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40C549" w14:textId="22E7EB6B" w:rsidR="00992598" w:rsidRPr="00992598" w:rsidRDefault="00992598" w:rsidP="008D2BD1">
      <w:pPr>
        <w:spacing w:line="276" w:lineRule="auto"/>
        <w:rPr>
          <w:rFonts w:asciiTheme="minorHAnsi" w:eastAsia="SimSun" w:hAnsiTheme="minorHAnsi" w:cstheme="minorHAnsi"/>
          <w:b/>
          <w:lang w:eastAsia="zh-CN"/>
        </w:rPr>
      </w:pPr>
    </w:p>
    <w:p w14:paraId="33931632" w14:textId="3C96A90F" w:rsidR="008D2BD1" w:rsidRPr="008D2BD1" w:rsidRDefault="00B74F52" w:rsidP="008D2BD1">
      <w:pPr>
        <w:spacing w:line="276" w:lineRule="auto"/>
        <w:jc w:val="center"/>
        <w:rPr>
          <w:rFonts w:asciiTheme="minorHAnsi" w:hAnsiTheme="minorHAnsi" w:cstheme="minorHAnsi"/>
          <w:b/>
          <w:bCs/>
          <w:sz w:val="28"/>
          <w:szCs w:val="28"/>
        </w:rPr>
      </w:pPr>
      <w:r>
        <w:rPr>
          <w:rFonts w:asciiTheme="minorHAnsi" w:hAnsiTheme="minorHAnsi" w:cstheme="minorHAnsi"/>
          <w:b/>
          <w:bCs/>
          <w:sz w:val="28"/>
          <w:szCs w:val="28"/>
        </w:rPr>
        <w:t>PROJE</w:t>
      </w:r>
      <w:r w:rsidR="008D2BD1" w:rsidRPr="008D2BD1">
        <w:rPr>
          <w:rFonts w:asciiTheme="minorHAnsi" w:hAnsiTheme="minorHAnsi" w:cstheme="minorHAnsi"/>
          <w:b/>
          <w:bCs/>
          <w:sz w:val="28"/>
          <w:szCs w:val="28"/>
        </w:rPr>
        <w:t>TO HARMONIZAÇÃO E MELHORIA</w:t>
      </w:r>
      <w:r w:rsidR="006570DC">
        <w:rPr>
          <w:rFonts w:asciiTheme="minorHAnsi" w:hAnsiTheme="minorHAnsi" w:cstheme="minorHAnsi"/>
          <w:b/>
          <w:bCs/>
          <w:sz w:val="28"/>
          <w:szCs w:val="28"/>
        </w:rPr>
        <w:t>S</w:t>
      </w:r>
      <w:r w:rsidR="008D2BD1" w:rsidRPr="008D2BD1">
        <w:rPr>
          <w:rFonts w:asciiTheme="minorHAnsi" w:hAnsiTheme="minorHAnsi" w:cstheme="minorHAnsi"/>
          <w:b/>
          <w:bCs/>
          <w:sz w:val="28"/>
          <w:szCs w:val="28"/>
        </w:rPr>
        <w:t xml:space="preserve"> DAS ESTATÍSTICAS </w:t>
      </w:r>
      <w:r w:rsidR="00C41E45">
        <w:rPr>
          <w:rFonts w:asciiTheme="minorHAnsi" w:hAnsiTheme="minorHAnsi" w:cstheme="minorHAnsi"/>
          <w:b/>
          <w:bCs/>
          <w:sz w:val="28"/>
          <w:szCs w:val="28"/>
        </w:rPr>
        <w:t>NA</w:t>
      </w:r>
      <w:r w:rsidR="008D2BD1" w:rsidRPr="008D2BD1">
        <w:rPr>
          <w:rFonts w:asciiTheme="minorHAnsi" w:hAnsiTheme="minorHAnsi" w:cstheme="minorHAnsi"/>
          <w:b/>
          <w:bCs/>
          <w:sz w:val="28"/>
          <w:szCs w:val="28"/>
        </w:rPr>
        <w:t xml:space="preserve"> ÁFRICA OCIDENTAL</w:t>
      </w:r>
    </w:p>
    <w:p w14:paraId="0F627A73" w14:textId="77777777" w:rsidR="005855AF" w:rsidRPr="008D2BD1" w:rsidRDefault="005855AF" w:rsidP="00E66F16">
      <w:pPr>
        <w:spacing w:line="276" w:lineRule="auto"/>
        <w:rPr>
          <w:rFonts w:asciiTheme="minorHAnsi" w:hAnsiTheme="minorHAnsi" w:cstheme="minorHAnsi"/>
          <w:b/>
          <w:sz w:val="28"/>
          <w:szCs w:val="28"/>
        </w:rPr>
      </w:pPr>
    </w:p>
    <w:p w14:paraId="160A136D" w14:textId="660C2CA2" w:rsidR="00F97A49" w:rsidRPr="0019268A" w:rsidRDefault="00F97A49" w:rsidP="00F97A49">
      <w:pPr>
        <w:spacing w:line="276" w:lineRule="auto"/>
        <w:jc w:val="center"/>
        <w:rPr>
          <w:rFonts w:ascii="Calibri" w:hAnsi="Calibri" w:cs="Calibri"/>
          <w:b/>
          <w:sz w:val="28"/>
          <w:szCs w:val="28"/>
        </w:rPr>
      </w:pPr>
      <w:r w:rsidRPr="0019268A">
        <w:rPr>
          <w:rFonts w:ascii="Calibri" w:hAnsi="Calibri" w:cs="Calibri"/>
          <w:b/>
          <w:sz w:val="28"/>
          <w:szCs w:val="28"/>
        </w:rPr>
        <w:t>Credit Nº IDA -</w:t>
      </w:r>
      <w:r w:rsidR="00B65156" w:rsidRPr="0019268A">
        <w:rPr>
          <w:rFonts w:ascii="Calibri" w:hAnsi="Calibri" w:cs="Calibri"/>
          <w:b/>
          <w:sz w:val="28"/>
          <w:szCs w:val="28"/>
        </w:rPr>
        <w:t xml:space="preserve"> </w:t>
      </w:r>
      <w:r w:rsidR="009367F4" w:rsidRPr="0019268A">
        <w:rPr>
          <w:rFonts w:ascii="Calibri" w:hAnsi="Calibri" w:cs="Calibri"/>
          <w:b/>
          <w:sz w:val="28"/>
          <w:szCs w:val="28"/>
        </w:rPr>
        <w:t xml:space="preserve">65740 - CV </w:t>
      </w:r>
      <w:r w:rsidRPr="0019268A">
        <w:rPr>
          <w:rFonts w:ascii="Calibri" w:hAnsi="Calibri" w:cs="Calibri"/>
          <w:b/>
          <w:sz w:val="28"/>
          <w:szCs w:val="28"/>
        </w:rPr>
        <w:t xml:space="preserve">| Project ID Nº </w:t>
      </w:r>
      <w:r w:rsidR="00B65156" w:rsidRPr="0019268A">
        <w:rPr>
          <w:rFonts w:ascii="Calibri" w:hAnsi="Calibri" w:cs="Calibri"/>
          <w:b/>
          <w:sz w:val="28"/>
          <w:szCs w:val="28"/>
        </w:rPr>
        <w:t>P169265</w:t>
      </w:r>
    </w:p>
    <w:p w14:paraId="1B97FE16" w14:textId="27B9FA55" w:rsidR="00F97A49" w:rsidRPr="00B65156" w:rsidRDefault="00F97A49" w:rsidP="00F97A49">
      <w:pPr>
        <w:spacing w:line="276" w:lineRule="auto"/>
        <w:jc w:val="center"/>
        <w:rPr>
          <w:rFonts w:ascii="Calibri" w:hAnsi="Calibri" w:cs="Calibri"/>
          <w:b/>
          <w:sz w:val="28"/>
          <w:szCs w:val="28"/>
          <w:lang w:val="en-US"/>
        </w:rPr>
      </w:pPr>
      <w:r w:rsidRPr="009162F0">
        <w:rPr>
          <w:rFonts w:ascii="Calibri" w:hAnsi="Calibri" w:cs="Calibri"/>
          <w:b/>
          <w:sz w:val="28"/>
          <w:szCs w:val="28"/>
          <w:lang w:val="en-US"/>
        </w:rPr>
        <w:t xml:space="preserve">Component: </w:t>
      </w:r>
      <w:r w:rsidR="00B65156" w:rsidRPr="009162F0">
        <w:rPr>
          <w:rFonts w:ascii="Calibri" w:hAnsi="Calibri" w:cs="Calibri"/>
          <w:b/>
          <w:sz w:val="28"/>
          <w:szCs w:val="28"/>
          <w:lang w:val="en-US"/>
        </w:rPr>
        <w:t> Harmonization, Data Collection, Quality Improvement, Dissemination and Use of Core Social and Economic Statistics</w:t>
      </w:r>
    </w:p>
    <w:p w14:paraId="500040F4" w14:textId="77777777" w:rsidR="00992598" w:rsidRPr="00B65156" w:rsidRDefault="00992598" w:rsidP="00E66F16">
      <w:pPr>
        <w:spacing w:line="276" w:lineRule="auto"/>
        <w:jc w:val="center"/>
        <w:rPr>
          <w:rFonts w:asciiTheme="minorHAnsi" w:hAnsiTheme="minorHAnsi" w:cstheme="minorHAnsi"/>
          <w:b/>
          <w:bCs/>
          <w:sz w:val="40"/>
          <w:szCs w:val="40"/>
          <w:lang w:val="en-US"/>
        </w:rPr>
      </w:pPr>
    </w:p>
    <w:p w14:paraId="34C8ACCE" w14:textId="4293E5E5" w:rsidR="003A464F" w:rsidRPr="00260D67" w:rsidRDefault="003A464F" w:rsidP="003A464F">
      <w:pPr>
        <w:spacing w:line="276" w:lineRule="auto"/>
        <w:jc w:val="center"/>
        <w:rPr>
          <w:rFonts w:asciiTheme="minorHAnsi" w:hAnsiTheme="minorHAnsi" w:cstheme="minorHAnsi"/>
          <w:b/>
          <w:bCs/>
          <w:sz w:val="40"/>
          <w:szCs w:val="40"/>
        </w:rPr>
      </w:pPr>
      <w:r w:rsidRPr="006F08CD">
        <w:rPr>
          <w:rFonts w:asciiTheme="minorHAnsi" w:hAnsiTheme="minorHAnsi" w:cstheme="minorHAnsi"/>
          <w:b/>
          <w:bCs/>
          <w:sz w:val="40"/>
          <w:szCs w:val="40"/>
        </w:rPr>
        <w:t xml:space="preserve">CONTRATO Nº </w:t>
      </w:r>
      <w:r w:rsidR="0006303A">
        <w:rPr>
          <w:rFonts w:asciiTheme="minorHAnsi" w:hAnsiTheme="minorHAnsi" w:cstheme="minorHAnsi"/>
          <w:b/>
          <w:bCs/>
          <w:sz w:val="40"/>
          <w:szCs w:val="40"/>
        </w:rPr>
        <w:t>242</w:t>
      </w:r>
      <w:r w:rsidR="00C1638B" w:rsidRPr="006F08CD">
        <w:rPr>
          <w:rFonts w:asciiTheme="minorHAnsi" w:hAnsiTheme="minorHAnsi" w:cstheme="minorHAnsi"/>
          <w:b/>
          <w:bCs/>
          <w:sz w:val="40"/>
          <w:szCs w:val="40"/>
        </w:rPr>
        <w:t>/</w:t>
      </w:r>
      <w:r w:rsidR="00204745" w:rsidRPr="006F08CD">
        <w:rPr>
          <w:rFonts w:asciiTheme="minorHAnsi" w:hAnsiTheme="minorHAnsi" w:cstheme="minorHAnsi"/>
          <w:b/>
          <w:bCs/>
          <w:sz w:val="40"/>
          <w:szCs w:val="40"/>
        </w:rPr>
        <w:t>UGPE/</w:t>
      </w:r>
      <w:r w:rsidR="008D2BD1" w:rsidRPr="006F08CD">
        <w:rPr>
          <w:rFonts w:asciiTheme="minorHAnsi" w:hAnsiTheme="minorHAnsi" w:cstheme="minorHAnsi"/>
          <w:b/>
          <w:bCs/>
          <w:sz w:val="40"/>
          <w:szCs w:val="40"/>
        </w:rPr>
        <w:t>HISWA/</w:t>
      </w:r>
      <w:r w:rsidR="00876F62" w:rsidRPr="006F08CD">
        <w:rPr>
          <w:rFonts w:asciiTheme="minorHAnsi" w:hAnsiTheme="minorHAnsi" w:cstheme="minorHAnsi"/>
          <w:b/>
          <w:bCs/>
          <w:sz w:val="40"/>
          <w:szCs w:val="40"/>
        </w:rPr>
        <w:t>2022</w:t>
      </w:r>
    </w:p>
    <w:p w14:paraId="119A1E59" w14:textId="77777777" w:rsidR="005855AF" w:rsidRPr="00260D67" w:rsidRDefault="005855AF" w:rsidP="00204745">
      <w:pPr>
        <w:spacing w:line="276" w:lineRule="auto"/>
        <w:rPr>
          <w:rFonts w:asciiTheme="minorHAnsi" w:hAnsiTheme="minorHAnsi" w:cstheme="minorHAnsi"/>
          <w:b/>
          <w:bCs/>
          <w:sz w:val="40"/>
          <w:szCs w:val="40"/>
        </w:rPr>
      </w:pPr>
    </w:p>
    <w:p w14:paraId="608B090F" w14:textId="77777777" w:rsidR="00204745" w:rsidRPr="00260D67" w:rsidRDefault="00204745" w:rsidP="00204745">
      <w:pPr>
        <w:spacing w:line="276" w:lineRule="auto"/>
        <w:rPr>
          <w:rFonts w:asciiTheme="minorHAnsi" w:hAnsiTheme="minorHAnsi" w:cstheme="minorHAnsi"/>
          <w:szCs w:val="22"/>
        </w:rPr>
      </w:pPr>
    </w:p>
    <w:p w14:paraId="614ABC74" w14:textId="77777777" w:rsidR="00E025A4" w:rsidRDefault="007525F7" w:rsidP="00E025A4">
      <w:pPr>
        <w:jc w:val="center"/>
        <w:rPr>
          <w:rFonts w:asciiTheme="minorHAnsi" w:hAnsiTheme="minorHAnsi" w:cstheme="minorHAnsi"/>
          <w:b/>
          <w:bCs/>
          <w:sz w:val="40"/>
          <w:szCs w:val="40"/>
        </w:rPr>
      </w:pPr>
      <w:r w:rsidRPr="007525F7">
        <w:rPr>
          <w:rFonts w:asciiTheme="minorHAnsi" w:hAnsiTheme="minorHAnsi" w:cstheme="minorHAnsi"/>
          <w:b/>
          <w:bCs/>
          <w:sz w:val="40"/>
          <w:szCs w:val="40"/>
        </w:rPr>
        <w:t>Prestação de Serviço de Aluguer de Viaturas Para o IV Inquérito às Despesa</w:t>
      </w:r>
      <w:r w:rsidR="00E025A4">
        <w:rPr>
          <w:rFonts w:asciiTheme="minorHAnsi" w:hAnsiTheme="minorHAnsi" w:cstheme="minorHAnsi"/>
          <w:b/>
          <w:bCs/>
          <w:sz w:val="40"/>
          <w:szCs w:val="40"/>
        </w:rPr>
        <w:t>s e Receitas Familiares (IDRF):</w:t>
      </w:r>
    </w:p>
    <w:p w14:paraId="3B034ED9" w14:textId="5FC39165" w:rsidR="00083078" w:rsidRDefault="0006303A" w:rsidP="00EA387F">
      <w:pPr>
        <w:spacing w:line="276" w:lineRule="auto"/>
        <w:jc w:val="center"/>
        <w:rPr>
          <w:rFonts w:asciiTheme="minorHAnsi" w:hAnsiTheme="minorHAnsi" w:cstheme="minorHAnsi"/>
          <w:b/>
        </w:rPr>
      </w:pPr>
      <w:r w:rsidRPr="00371165">
        <w:rPr>
          <w:rFonts w:asciiTheme="minorHAnsi" w:hAnsiTheme="minorHAnsi" w:cstheme="minorHAnsi"/>
          <w:b/>
        </w:rPr>
        <w:t>Ilha de São Vicente</w:t>
      </w:r>
    </w:p>
    <w:p w14:paraId="6CADC1CE" w14:textId="77777777" w:rsidR="0006303A" w:rsidRDefault="0006303A" w:rsidP="00EA387F">
      <w:pPr>
        <w:spacing w:line="276" w:lineRule="auto"/>
        <w:jc w:val="center"/>
        <w:rPr>
          <w:rFonts w:asciiTheme="minorHAnsi" w:hAnsiTheme="minorHAnsi" w:cstheme="minorHAnsi"/>
          <w:sz w:val="36"/>
          <w:szCs w:val="36"/>
        </w:rPr>
      </w:pPr>
    </w:p>
    <w:p w14:paraId="22680F1D" w14:textId="117B1C8F" w:rsidR="005855AF" w:rsidRPr="00EA387F" w:rsidRDefault="005855AF" w:rsidP="00EA387F">
      <w:pPr>
        <w:spacing w:line="276" w:lineRule="auto"/>
        <w:jc w:val="center"/>
        <w:rPr>
          <w:rFonts w:asciiTheme="minorHAnsi" w:hAnsiTheme="minorHAnsi" w:cstheme="minorHAnsi"/>
          <w:sz w:val="36"/>
          <w:szCs w:val="36"/>
        </w:rPr>
      </w:pPr>
      <w:r w:rsidRPr="00992598">
        <w:rPr>
          <w:rFonts w:asciiTheme="minorHAnsi" w:hAnsiTheme="minorHAnsi" w:cstheme="minorHAnsi"/>
          <w:sz w:val="36"/>
          <w:szCs w:val="36"/>
        </w:rPr>
        <w:t>Entre</w:t>
      </w:r>
    </w:p>
    <w:p w14:paraId="0D189784" w14:textId="77777777" w:rsidR="005855AF" w:rsidRPr="00992598" w:rsidRDefault="005855AF" w:rsidP="00E66F16">
      <w:pPr>
        <w:spacing w:line="276" w:lineRule="auto"/>
        <w:jc w:val="center"/>
        <w:rPr>
          <w:rFonts w:asciiTheme="minorHAnsi" w:hAnsiTheme="minorHAnsi" w:cstheme="minorHAnsi"/>
          <w:szCs w:val="22"/>
        </w:rPr>
      </w:pPr>
    </w:p>
    <w:p w14:paraId="03795D7A" w14:textId="77777777" w:rsidR="005855AF" w:rsidRPr="00992598" w:rsidRDefault="005855AF" w:rsidP="00E66F16">
      <w:pPr>
        <w:spacing w:line="276" w:lineRule="auto"/>
        <w:jc w:val="center"/>
        <w:rPr>
          <w:rFonts w:asciiTheme="minorHAnsi" w:hAnsiTheme="minorHAnsi" w:cstheme="minorHAnsi"/>
          <w:b/>
          <w:sz w:val="36"/>
          <w:szCs w:val="36"/>
        </w:rPr>
      </w:pPr>
      <w:r w:rsidRPr="00992598">
        <w:rPr>
          <w:rFonts w:asciiTheme="minorHAnsi" w:hAnsiTheme="minorHAnsi" w:cstheme="minorHAnsi"/>
          <w:b/>
          <w:sz w:val="36"/>
          <w:szCs w:val="36"/>
        </w:rPr>
        <w:t xml:space="preserve">Unidade de Gestão de Projetos Especiais </w:t>
      </w:r>
    </w:p>
    <w:p w14:paraId="44D580F7" w14:textId="79FEF2B5" w:rsidR="005855AF" w:rsidRPr="00EA387F" w:rsidRDefault="005855AF" w:rsidP="00EA387F">
      <w:pPr>
        <w:spacing w:line="276" w:lineRule="auto"/>
        <w:jc w:val="center"/>
        <w:rPr>
          <w:rFonts w:asciiTheme="minorHAnsi" w:hAnsiTheme="minorHAnsi" w:cstheme="minorHAnsi"/>
          <w:szCs w:val="22"/>
        </w:rPr>
      </w:pPr>
      <w:r w:rsidRPr="00992598">
        <w:rPr>
          <w:rFonts w:asciiTheme="minorHAnsi" w:hAnsiTheme="minorHAnsi" w:cstheme="minorHAnsi"/>
          <w:b/>
          <w:sz w:val="36"/>
          <w:szCs w:val="36"/>
        </w:rPr>
        <w:t>Ministério das Finanças</w:t>
      </w:r>
      <w:r w:rsidR="00D46D58">
        <w:rPr>
          <w:rFonts w:asciiTheme="minorHAnsi" w:hAnsiTheme="minorHAnsi" w:cstheme="minorHAnsi"/>
          <w:b/>
          <w:sz w:val="36"/>
          <w:szCs w:val="36"/>
        </w:rPr>
        <w:t xml:space="preserve"> e do Fomento Empresarial</w:t>
      </w:r>
    </w:p>
    <w:p w14:paraId="4DC14ECF" w14:textId="77777777" w:rsidR="005855AF" w:rsidRPr="00992598" w:rsidRDefault="005855AF" w:rsidP="00E66F16">
      <w:pPr>
        <w:spacing w:line="276" w:lineRule="auto"/>
        <w:jc w:val="center"/>
        <w:rPr>
          <w:rFonts w:asciiTheme="minorHAnsi" w:hAnsiTheme="minorHAnsi" w:cstheme="minorHAnsi"/>
          <w:sz w:val="36"/>
          <w:szCs w:val="36"/>
        </w:rPr>
      </w:pPr>
      <w:r w:rsidRPr="00992598">
        <w:rPr>
          <w:rFonts w:asciiTheme="minorHAnsi" w:hAnsiTheme="minorHAnsi" w:cstheme="minorHAnsi"/>
          <w:sz w:val="36"/>
          <w:szCs w:val="36"/>
        </w:rPr>
        <w:t>e</w:t>
      </w:r>
    </w:p>
    <w:p w14:paraId="59AA6781" w14:textId="11E4D7E1" w:rsidR="00CB6768" w:rsidRPr="00CB6768" w:rsidRDefault="00CB6768" w:rsidP="00CB6768">
      <w:pPr>
        <w:autoSpaceDE w:val="0"/>
        <w:autoSpaceDN w:val="0"/>
        <w:adjustRightInd w:val="0"/>
        <w:rPr>
          <w:rFonts w:eastAsiaTheme="minorHAnsi"/>
          <w:color w:val="000000"/>
          <w:lang w:eastAsia="en-US"/>
        </w:rPr>
      </w:pPr>
    </w:p>
    <w:p w14:paraId="409F87A2" w14:textId="77777777" w:rsidR="00B22A1E" w:rsidRPr="00210806" w:rsidRDefault="00B22A1E" w:rsidP="00B22A1E">
      <w:pPr>
        <w:spacing w:line="276" w:lineRule="auto"/>
        <w:jc w:val="center"/>
        <w:rPr>
          <w:rFonts w:asciiTheme="minorHAnsi" w:hAnsiTheme="minorHAnsi" w:cstheme="minorHAnsi"/>
          <w:b/>
          <w:sz w:val="36"/>
          <w:szCs w:val="36"/>
        </w:rPr>
      </w:pPr>
      <w:r w:rsidRPr="00210806">
        <w:rPr>
          <w:rFonts w:asciiTheme="minorHAnsi" w:hAnsiTheme="minorHAnsi" w:cstheme="minorHAnsi"/>
          <w:b/>
          <w:sz w:val="36"/>
          <w:szCs w:val="36"/>
        </w:rPr>
        <w:t>FÉNIX EXPRESS RENT-A-CAR, Lda</w:t>
      </w:r>
    </w:p>
    <w:p w14:paraId="1297FADE" w14:textId="77777777" w:rsidR="008D0D0F" w:rsidRPr="00210806" w:rsidRDefault="008D0D0F" w:rsidP="008D0D0F">
      <w:pPr>
        <w:spacing w:line="276" w:lineRule="auto"/>
        <w:jc w:val="center"/>
        <w:rPr>
          <w:rFonts w:asciiTheme="minorHAnsi" w:hAnsiTheme="minorHAnsi" w:cstheme="minorHAnsi"/>
          <w:sz w:val="28"/>
          <w:szCs w:val="36"/>
        </w:rPr>
      </w:pPr>
    </w:p>
    <w:p w14:paraId="550CA239" w14:textId="4A935E5D" w:rsidR="005855AF" w:rsidRPr="00992598" w:rsidRDefault="007B2AB1" w:rsidP="008D0D0F">
      <w:pPr>
        <w:spacing w:line="276" w:lineRule="auto"/>
        <w:jc w:val="center"/>
        <w:rPr>
          <w:rFonts w:asciiTheme="minorHAnsi" w:hAnsiTheme="minorHAnsi" w:cstheme="minorHAnsi"/>
          <w:sz w:val="28"/>
          <w:szCs w:val="36"/>
        </w:rPr>
      </w:pPr>
      <w:r w:rsidRPr="003008BD">
        <w:rPr>
          <w:rFonts w:asciiTheme="minorHAnsi" w:hAnsiTheme="minorHAnsi" w:cstheme="minorHAnsi"/>
          <w:sz w:val="28"/>
          <w:szCs w:val="36"/>
        </w:rPr>
        <w:t xml:space="preserve">Data: </w:t>
      </w:r>
      <w:r w:rsidR="00BC180A">
        <w:rPr>
          <w:rFonts w:asciiTheme="minorHAnsi" w:hAnsiTheme="minorHAnsi" w:cstheme="minorHAnsi"/>
          <w:sz w:val="28"/>
          <w:szCs w:val="36"/>
        </w:rPr>
        <w:t>dezembro</w:t>
      </w:r>
      <w:r w:rsidR="005855AF" w:rsidRPr="003008BD">
        <w:rPr>
          <w:rFonts w:asciiTheme="minorHAnsi" w:hAnsiTheme="minorHAnsi" w:cstheme="minorHAnsi"/>
          <w:sz w:val="28"/>
          <w:szCs w:val="36"/>
        </w:rPr>
        <w:t xml:space="preserve"> 20</w:t>
      </w:r>
      <w:r w:rsidR="00737615" w:rsidRPr="003008BD">
        <w:rPr>
          <w:rFonts w:asciiTheme="minorHAnsi" w:hAnsiTheme="minorHAnsi" w:cstheme="minorHAnsi"/>
          <w:sz w:val="28"/>
          <w:szCs w:val="36"/>
        </w:rPr>
        <w:t>22</w:t>
      </w:r>
    </w:p>
    <w:p w14:paraId="60B83E9F" w14:textId="74C1593B" w:rsidR="005855AF" w:rsidRDefault="005855AF" w:rsidP="00E66F16">
      <w:pPr>
        <w:spacing w:line="276" w:lineRule="auto"/>
        <w:jc w:val="center"/>
        <w:rPr>
          <w:rFonts w:asciiTheme="minorHAnsi" w:hAnsiTheme="minorHAnsi" w:cstheme="minorHAnsi"/>
          <w:b/>
          <w:sz w:val="28"/>
          <w:szCs w:val="28"/>
        </w:rPr>
      </w:pPr>
    </w:p>
    <w:p w14:paraId="38892645" w14:textId="392C1ED2" w:rsidR="002D28AD" w:rsidRDefault="002D28AD" w:rsidP="00E66F16">
      <w:pPr>
        <w:spacing w:line="276" w:lineRule="auto"/>
        <w:jc w:val="center"/>
        <w:rPr>
          <w:rFonts w:asciiTheme="minorHAnsi" w:hAnsiTheme="minorHAnsi" w:cstheme="minorHAnsi"/>
          <w:b/>
          <w:sz w:val="28"/>
          <w:szCs w:val="28"/>
        </w:rPr>
      </w:pPr>
    </w:p>
    <w:p w14:paraId="6CA72FA9" w14:textId="77777777" w:rsidR="00B255F8" w:rsidRPr="00992598" w:rsidRDefault="00B255F8" w:rsidP="00E66F16">
      <w:pPr>
        <w:spacing w:line="276" w:lineRule="auto"/>
        <w:jc w:val="center"/>
        <w:rPr>
          <w:rFonts w:asciiTheme="minorHAnsi" w:hAnsiTheme="minorHAnsi" w:cstheme="minorHAnsi"/>
          <w:b/>
          <w:sz w:val="28"/>
          <w:szCs w:val="28"/>
        </w:rPr>
        <w:sectPr w:rsidR="00B255F8" w:rsidRPr="00992598" w:rsidSect="007477C7">
          <w:headerReference w:type="even" r:id="rId8"/>
          <w:footerReference w:type="default" r:id="rId9"/>
          <w:headerReference w:type="first" r:id="rId10"/>
          <w:footerReference w:type="first" r:id="rId11"/>
          <w:pgSz w:w="11906" w:h="16838"/>
          <w:pgMar w:top="1417" w:right="1417" w:bottom="1417" w:left="1417" w:header="57" w:footer="708" w:gutter="0"/>
          <w:cols w:space="708"/>
          <w:titlePg/>
          <w:docGrid w:linePitch="360"/>
        </w:sectPr>
      </w:pPr>
    </w:p>
    <w:p w14:paraId="17473268" w14:textId="77777777" w:rsidR="00AB1CCE" w:rsidRPr="00992598" w:rsidRDefault="00AB1CCE" w:rsidP="00E66F16">
      <w:pPr>
        <w:spacing w:line="276" w:lineRule="auto"/>
        <w:rPr>
          <w:rFonts w:asciiTheme="minorHAnsi" w:hAnsiTheme="minorHAnsi" w:cstheme="minorHAnsi"/>
          <w:b/>
          <w:sz w:val="28"/>
          <w:szCs w:val="28"/>
        </w:rPr>
        <w:sectPr w:rsidR="00AB1CCE" w:rsidRPr="00992598" w:rsidSect="007477C7">
          <w:type w:val="continuous"/>
          <w:pgSz w:w="11906" w:h="16838"/>
          <w:pgMar w:top="1417" w:right="1417" w:bottom="1417" w:left="1417" w:header="113" w:footer="708" w:gutter="0"/>
          <w:cols w:space="708"/>
          <w:docGrid w:linePitch="360"/>
        </w:sectPr>
      </w:pPr>
    </w:p>
    <w:p w14:paraId="21656EB0" w14:textId="69141C1C" w:rsidR="005855AF" w:rsidRPr="00245922" w:rsidRDefault="00685C2C" w:rsidP="00E66F16">
      <w:pPr>
        <w:spacing w:line="276" w:lineRule="auto"/>
        <w:jc w:val="center"/>
        <w:rPr>
          <w:rFonts w:asciiTheme="minorHAnsi" w:hAnsiTheme="minorHAnsi" w:cstheme="minorHAnsi"/>
          <w:b/>
          <w:sz w:val="28"/>
          <w:szCs w:val="28"/>
        </w:rPr>
      </w:pPr>
      <w:r w:rsidRPr="0058707F">
        <w:rPr>
          <w:rFonts w:asciiTheme="minorHAnsi" w:hAnsiTheme="minorHAnsi" w:cstheme="minorHAnsi"/>
          <w:b/>
          <w:sz w:val="28"/>
          <w:szCs w:val="28"/>
        </w:rPr>
        <w:lastRenderedPageBreak/>
        <w:t>CONTRATO</w:t>
      </w:r>
      <w:r w:rsidR="00245922" w:rsidRPr="0058707F">
        <w:rPr>
          <w:rFonts w:asciiTheme="minorHAnsi" w:hAnsiTheme="minorHAnsi" w:cstheme="minorHAnsi"/>
          <w:b/>
          <w:sz w:val="28"/>
          <w:szCs w:val="28"/>
        </w:rPr>
        <w:t xml:space="preserve"> Nº </w:t>
      </w:r>
      <w:r w:rsidR="00FF0C49">
        <w:rPr>
          <w:rFonts w:asciiTheme="minorHAnsi" w:hAnsiTheme="minorHAnsi" w:cstheme="minorHAnsi"/>
          <w:b/>
          <w:sz w:val="28"/>
          <w:szCs w:val="28"/>
        </w:rPr>
        <w:t>2</w:t>
      </w:r>
      <w:r w:rsidR="00132F13">
        <w:rPr>
          <w:rFonts w:asciiTheme="minorHAnsi" w:hAnsiTheme="minorHAnsi" w:cstheme="minorHAnsi"/>
          <w:b/>
          <w:sz w:val="28"/>
          <w:szCs w:val="28"/>
        </w:rPr>
        <w:t>42</w:t>
      </w:r>
      <w:r w:rsidR="00245922" w:rsidRPr="0058707F">
        <w:rPr>
          <w:rFonts w:asciiTheme="minorHAnsi" w:hAnsiTheme="minorHAnsi" w:cstheme="minorHAnsi"/>
          <w:b/>
          <w:sz w:val="28"/>
          <w:szCs w:val="28"/>
        </w:rPr>
        <w:t>/UGPE/HISWA/2022</w:t>
      </w:r>
    </w:p>
    <w:p w14:paraId="4B542489" w14:textId="77777777" w:rsidR="00E66F16" w:rsidRDefault="00E66F16" w:rsidP="00E66F16">
      <w:pPr>
        <w:spacing w:line="276" w:lineRule="auto"/>
        <w:jc w:val="both"/>
        <w:rPr>
          <w:rFonts w:asciiTheme="minorHAnsi" w:hAnsiTheme="minorHAnsi" w:cstheme="minorHAnsi"/>
        </w:rPr>
      </w:pPr>
    </w:p>
    <w:p w14:paraId="760A8A5C" w14:textId="77777777" w:rsidR="00E66F16" w:rsidRDefault="00E66F16" w:rsidP="00E66F16">
      <w:pPr>
        <w:spacing w:line="276" w:lineRule="auto"/>
        <w:jc w:val="both"/>
        <w:rPr>
          <w:rFonts w:asciiTheme="minorHAnsi" w:hAnsiTheme="minorHAnsi" w:cstheme="minorHAnsi"/>
        </w:rPr>
      </w:pPr>
    </w:p>
    <w:p w14:paraId="0D6AEF86" w14:textId="6D9B254F" w:rsidR="005855AF" w:rsidRPr="00E66F16" w:rsidRDefault="005855AF" w:rsidP="00E66F16">
      <w:pPr>
        <w:spacing w:line="276" w:lineRule="auto"/>
        <w:jc w:val="both"/>
        <w:rPr>
          <w:rFonts w:asciiTheme="minorHAnsi" w:hAnsiTheme="minorHAnsi" w:cstheme="minorHAnsi"/>
          <w:b/>
        </w:rPr>
      </w:pPr>
      <w:r w:rsidRPr="00992598">
        <w:rPr>
          <w:rFonts w:asciiTheme="minorHAnsi" w:hAnsiTheme="minorHAnsi" w:cstheme="minorHAnsi"/>
        </w:rPr>
        <w:t xml:space="preserve">O PRESENTE CONTRATO ("Contrato") é celebrado </w:t>
      </w:r>
      <w:r w:rsidRPr="00916511">
        <w:rPr>
          <w:rFonts w:asciiTheme="minorHAnsi" w:hAnsiTheme="minorHAnsi" w:cstheme="minorHAnsi"/>
        </w:rPr>
        <w:t>aos</w:t>
      </w:r>
      <w:r w:rsidR="00685C2C" w:rsidRPr="00916511">
        <w:rPr>
          <w:rFonts w:asciiTheme="minorHAnsi" w:hAnsiTheme="minorHAnsi" w:cstheme="minorHAnsi"/>
        </w:rPr>
        <w:t xml:space="preserve"> </w:t>
      </w:r>
      <w:r w:rsidR="006B0D04" w:rsidRPr="006B0D04">
        <w:rPr>
          <w:rFonts w:asciiTheme="minorHAnsi" w:hAnsiTheme="minorHAnsi" w:cstheme="minorHAnsi"/>
        </w:rPr>
        <w:t>20</w:t>
      </w:r>
      <w:r w:rsidR="00685C2C" w:rsidRPr="00245922">
        <w:rPr>
          <w:rFonts w:asciiTheme="minorHAnsi" w:hAnsiTheme="minorHAnsi" w:cstheme="minorHAnsi"/>
        </w:rPr>
        <w:t xml:space="preserve"> </w:t>
      </w:r>
      <w:r w:rsidRPr="00245922">
        <w:rPr>
          <w:rFonts w:asciiTheme="minorHAnsi" w:hAnsiTheme="minorHAnsi" w:cstheme="minorHAnsi"/>
        </w:rPr>
        <w:t xml:space="preserve">dias do mês de </w:t>
      </w:r>
      <w:r w:rsidR="000B4E37">
        <w:rPr>
          <w:rFonts w:asciiTheme="minorHAnsi" w:hAnsiTheme="minorHAnsi" w:cstheme="minorHAnsi"/>
        </w:rPr>
        <w:t>dezembro</w:t>
      </w:r>
      <w:r w:rsidR="00F97A49" w:rsidRPr="00245922">
        <w:rPr>
          <w:rFonts w:asciiTheme="minorHAnsi" w:hAnsiTheme="minorHAnsi" w:cstheme="minorHAnsi"/>
        </w:rPr>
        <w:t xml:space="preserve"> de 2022</w:t>
      </w:r>
      <w:r w:rsidRPr="00E66F16">
        <w:rPr>
          <w:rFonts w:asciiTheme="minorHAnsi" w:hAnsiTheme="minorHAnsi" w:cstheme="minorHAnsi"/>
        </w:rPr>
        <w:t xml:space="preserve">, </w:t>
      </w:r>
      <w:r w:rsidR="00B937D1" w:rsidRPr="00E66F16">
        <w:rPr>
          <w:rFonts w:asciiTheme="minorHAnsi" w:hAnsiTheme="minorHAnsi" w:cstheme="minorHAnsi"/>
        </w:rPr>
        <w:t>e</w:t>
      </w:r>
      <w:r w:rsidR="00E66F16" w:rsidRPr="00E66F16">
        <w:rPr>
          <w:rFonts w:asciiTheme="minorHAnsi" w:hAnsiTheme="minorHAnsi" w:cstheme="minorHAnsi"/>
        </w:rPr>
        <w:t>ntre</w:t>
      </w:r>
      <w:r w:rsidR="00E66F16">
        <w:rPr>
          <w:rFonts w:asciiTheme="minorHAnsi" w:hAnsiTheme="minorHAnsi" w:cstheme="minorHAnsi"/>
          <w:b/>
        </w:rPr>
        <w:t xml:space="preserve"> a </w:t>
      </w:r>
      <w:r w:rsidRPr="00992598">
        <w:rPr>
          <w:rFonts w:asciiTheme="minorHAnsi" w:hAnsiTheme="minorHAnsi" w:cstheme="minorHAnsi"/>
          <w:b/>
        </w:rPr>
        <w:t>Unidade de Gestão de Projetos Especiais</w:t>
      </w:r>
      <w:r w:rsidRPr="00992598">
        <w:rPr>
          <w:rFonts w:asciiTheme="minorHAnsi" w:hAnsiTheme="minorHAnsi" w:cstheme="minorHAnsi"/>
        </w:rPr>
        <w:t xml:space="preserve"> - </w:t>
      </w:r>
      <w:r w:rsidRPr="00992598">
        <w:rPr>
          <w:rFonts w:asciiTheme="minorHAnsi" w:hAnsiTheme="minorHAnsi" w:cstheme="minorHAnsi"/>
          <w:b/>
        </w:rPr>
        <w:t>Ministério das Finanças</w:t>
      </w:r>
      <w:r w:rsidR="00711100">
        <w:rPr>
          <w:rFonts w:asciiTheme="minorHAnsi" w:hAnsiTheme="minorHAnsi" w:cstheme="minorHAnsi"/>
          <w:b/>
        </w:rPr>
        <w:t xml:space="preserve"> e do Fomento Empresarial</w:t>
      </w:r>
      <w:r w:rsidR="00E66F16">
        <w:rPr>
          <w:rFonts w:asciiTheme="minorHAnsi" w:hAnsiTheme="minorHAnsi" w:cstheme="minorHAnsi"/>
        </w:rPr>
        <w:t xml:space="preserve">, </w:t>
      </w:r>
      <w:r w:rsidRPr="00992598">
        <w:rPr>
          <w:rFonts w:asciiTheme="minorHAnsi" w:hAnsiTheme="minorHAnsi" w:cstheme="minorHAnsi"/>
        </w:rPr>
        <w:t>com sede em Av. China, Edifício Tribunal Constitucional, 3º andar, Chã-d ’Areia, CP Nº 145 –Cidade da Praia, Cabo Verde, representada neste ato pelo Sr.(a) Nuno Gomes, com poderes bastantes para o ato, adiante designada o "</w:t>
      </w:r>
      <w:r w:rsidR="00090D21">
        <w:rPr>
          <w:rFonts w:asciiTheme="minorHAnsi" w:hAnsiTheme="minorHAnsi" w:cstheme="minorHAnsi"/>
        </w:rPr>
        <w:t>Cliente</w:t>
      </w:r>
      <w:r w:rsidRPr="00992598">
        <w:rPr>
          <w:rFonts w:asciiTheme="minorHAnsi" w:hAnsiTheme="minorHAnsi" w:cstheme="minorHAnsi"/>
        </w:rPr>
        <w:t>"</w:t>
      </w:r>
    </w:p>
    <w:p w14:paraId="5A73A425" w14:textId="77777777" w:rsidR="005855AF" w:rsidRPr="00992598" w:rsidRDefault="005855AF" w:rsidP="00E66F16">
      <w:pPr>
        <w:spacing w:line="276" w:lineRule="auto"/>
        <w:jc w:val="both"/>
        <w:rPr>
          <w:rFonts w:asciiTheme="minorHAnsi" w:hAnsiTheme="minorHAnsi" w:cstheme="minorHAnsi"/>
        </w:rPr>
      </w:pPr>
    </w:p>
    <w:p w14:paraId="216D0FB0" w14:textId="3FF936AC" w:rsidR="005855AF" w:rsidRDefault="00097060" w:rsidP="00E66F16">
      <w:pPr>
        <w:spacing w:line="276" w:lineRule="auto"/>
        <w:jc w:val="both"/>
        <w:rPr>
          <w:rFonts w:asciiTheme="minorHAnsi" w:hAnsiTheme="minorHAnsi" w:cstheme="minorHAnsi"/>
        </w:rPr>
      </w:pPr>
      <w:r>
        <w:rPr>
          <w:rFonts w:asciiTheme="minorHAnsi" w:hAnsiTheme="minorHAnsi" w:cstheme="minorHAnsi"/>
        </w:rPr>
        <w:t>E</w:t>
      </w:r>
    </w:p>
    <w:p w14:paraId="284FE987" w14:textId="77777777" w:rsidR="00097060" w:rsidRDefault="00097060" w:rsidP="00E66F16">
      <w:pPr>
        <w:spacing w:line="276" w:lineRule="auto"/>
        <w:jc w:val="both"/>
        <w:rPr>
          <w:rFonts w:asciiTheme="minorHAnsi" w:hAnsiTheme="minorHAnsi" w:cstheme="minorHAnsi"/>
        </w:rPr>
      </w:pPr>
    </w:p>
    <w:p w14:paraId="2EF013DD" w14:textId="4F08F382" w:rsidR="0086444A" w:rsidRPr="007A76C7" w:rsidRDefault="0086444A" w:rsidP="004F4C9C">
      <w:pPr>
        <w:spacing w:line="276" w:lineRule="auto"/>
        <w:jc w:val="both"/>
        <w:rPr>
          <w:rFonts w:asciiTheme="minorHAnsi" w:hAnsiTheme="minorHAnsi" w:cstheme="minorHAnsi"/>
          <w:b/>
        </w:rPr>
      </w:pPr>
      <w:r>
        <w:rPr>
          <w:rFonts w:asciiTheme="minorHAnsi" w:hAnsiTheme="minorHAnsi" w:cstheme="minorHAnsi"/>
          <w:b/>
        </w:rPr>
        <w:t>FÉNIX EXPRESS RENT-A-CAR</w:t>
      </w:r>
      <w:r w:rsidRPr="00D75227">
        <w:rPr>
          <w:rFonts w:asciiTheme="minorHAnsi" w:hAnsiTheme="minorHAnsi" w:cstheme="minorHAnsi"/>
          <w:b/>
        </w:rPr>
        <w:t>, Lda</w:t>
      </w:r>
      <w:r w:rsidRPr="00FA4476">
        <w:rPr>
          <w:rFonts w:asciiTheme="minorHAnsi" w:hAnsiTheme="minorHAnsi" w:cstheme="minorHAnsi"/>
        </w:rPr>
        <w:t>,</w:t>
      </w:r>
      <w:r w:rsidRPr="00162AB6">
        <w:rPr>
          <w:rFonts w:asciiTheme="minorHAnsi" w:hAnsiTheme="minorHAnsi" w:cstheme="minorHAnsi"/>
        </w:rPr>
        <w:t xml:space="preserve"> com sede em </w:t>
      </w:r>
      <w:r>
        <w:rPr>
          <w:rFonts w:asciiTheme="minorHAnsi" w:hAnsiTheme="minorHAnsi" w:cstheme="minorHAnsi"/>
        </w:rPr>
        <w:t>Avenida Cidade Lisboa, Ed. NOSI, 1º Andar Esquerdo</w:t>
      </w:r>
      <w:r w:rsidRPr="00162AB6">
        <w:rPr>
          <w:rFonts w:asciiTheme="minorHAnsi" w:hAnsiTheme="minorHAnsi" w:cstheme="minorHAnsi"/>
          <w:b/>
          <w:sz w:val="23"/>
          <w:szCs w:val="23"/>
        </w:rPr>
        <w:t xml:space="preserve">, </w:t>
      </w:r>
      <w:r w:rsidRPr="00162AB6">
        <w:rPr>
          <w:rFonts w:asciiTheme="minorHAnsi" w:hAnsiTheme="minorHAnsi" w:cstheme="minorHAnsi"/>
        </w:rPr>
        <w:t xml:space="preserve">contribuinte Nº </w:t>
      </w:r>
      <w:r>
        <w:rPr>
          <w:rFonts w:asciiTheme="minorHAnsi" w:hAnsiTheme="minorHAnsi" w:cstheme="minorHAnsi"/>
        </w:rPr>
        <w:t>283602805</w:t>
      </w:r>
      <w:r w:rsidRPr="00162AB6">
        <w:rPr>
          <w:rFonts w:asciiTheme="minorHAnsi" w:hAnsiTheme="minorHAnsi" w:cstheme="minorHAnsi"/>
        </w:rPr>
        <w:t>, re</w:t>
      </w:r>
      <w:r>
        <w:rPr>
          <w:rFonts w:asciiTheme="minorHAnsi" w:hAnsiTheme="minorHAnsi" w:cstheme="minorHAnsi"/>
        </w:rPr>
        <w:t xml:space="preserve">presentada neste ato pela Sócio-gerente </w:t>
      </w:r>
      <w:r w:rsidRPr="001C2308">
        <w:rPr>
          <w:rFonts w:asciiTheme="minorHAnsi" w:hAnsiTheme="minorHAnsi" w:cstheme="minorHAnsi"/>
        </w:rPr>
        <w:t>Aleida Raquel Silva Ramos</w:t>
      </w:r>
      <w:r w:rsidRPr="00162AB6">
        <w:rPr>
          <w:rFonts w:asciiTheme="minorHAnsi" w:hAnsiTheme="minorHAnsi" w:cstheme="minorHAnsi"/>
          <w:b/>
        </w:rPr>
        <w:t>,</w:t>
      </w:r>
      <w:r w:rsidRPr="00162AB6">
        <w:rPr>
          <w:rFonts w:asciiTheme="minorHAnsi" w:hAnsiTheme="minorHAnsi" w:cstheme="minorHAnsi"/>
        </w:rPr>
        <w:t xml:space="preserve"> com poderes bastantes para o ato, adiante designada o “Fornecedor”, </w:t>
      </w:r>
    </w:p>
    <w:p w14:paraId="508806A2" w14:textId="77777777" w:rsidR="005855AF" w:rsidRPr="00992598" w:rsidRDefault="005855AF" w:rsidP="004F4C9C">
      <w:pPr>
        <w:spacing w:line="276" w:lineRule="auto"/>
        <w:jc w:val="both"/>
        <w:rPr>
          <w:rFonts w:asciiTheme="minorHAnsi" w:hAnsiTheme="minorHAnsi" w:cstheme="minorHAnsi"/>
        </w:rPr>
      </w:pPr>
    </w:p>
    <w:p w14:paraId="0D7355D0" w14:textId="77777777" w:rsidR="005855AF" w:rsidRPr="00992598" w:rsidRDefault="005855AF" w:rsidP="00E66F16">
      <w:pPr>
        <w:spacing w:line="276" w:lineRule="auto"/>
        <w:jc w:val="both"/>
        <w:rPr>
          <w:rFonts w:asciiTheme="minorHAnsi" w:hAnsiTheme="minorHAnsi" w:cstheme="minorHAnsi"/>
        </w:rPr>
      </w:pPr>
      <w:r w:rsidRPr="00992598">
        <w:rPr>
          <w:rFonts w:asciiTheme="minorHAnsi" w:hAnsiTheme="minorHAnsi" w:cstheme="minorHAnsi"/>
        </w:rPr>
        <w:t xml:space="preserve"> CONSIDERANDO que,</w:t>
      </w:r>
    </w:p>
    <w:p w14:paraId="1CAFC1B0" w14:textId="77777777" w:rsidR="005855AF" w:rsidRPr="00992598" w:rsidRDefault="005855AF" w:rsidP="00E66F16">
      <w:pPr>
        <w:spacing w:after="200" w:line="276" w:lineRule="auto"/>
        <w:ind w:left="720"/>
        <w:jc w:val="both"/>
        <w:rPr>
          <w:rFonts w:asciiTheme="minorHAnsi" w:hAnsiTheme="minorHAnsi" w:cstheme="minorHAnsi"/>
        </w:rPr>
      </w:pPr>
      <w:r w:rsidRPr="00992598">
        <w:rPr>
          <w:rFonts w:asciiTheme="minorHAnsi" w:hAnsiTheme="minorHAnsi" w:cstheme="minorHAnsi"/>
          <w:color w:val="333333"/>
        </w:rPr>
        <w:t xml:space="preserve"> </w:t>
      </w:r>
    </w:p>
    <w:p w14:paraId="1DA64E76" w14:textId="7D5228E9" w:rsidR="005855AF" w:rsidRPr="00992598" w:rsidRDefault="005855AF" w:rsidP="00F81513">
      <w:pPr>
        <w:numPr>
          <w:ilvl w:val="0"/>
          <w:numId w:val="4"/>
        </w:numPr>
        <w:spacing w:after="200" w:line="276" w:lineRule="auto"/>
        <w:jc w:val="both"/>
        <w:rPr>
          <w:rFonts w:asciiTheme="minorHAnsi" w:hAnsiTheme="minorHAnsi" w:cstheme="minorHAnsi"/>
        </w:rPr>
      </w:pPr>
      <w:r w:rsidRPr="00992598">
        <w:rPr>
          <w:rFonts w:asciiTheme="minorHAnsi" w:hAnsiTheme="minorHAnsi" w:cstheme="minorHAnsi"/>
        </w:rPr>
        <w:t xml:space="preserve">O </w:t>
      </w:r>
      <w:r w:rsidR="00090D21">
        <w:rPr>
          <w:rFonts w:asciiTheme="minorHAnsi" w:hAnsiTheme="minorHAnsi" w:cstheme="minorHAnsi"/>
        </w:rPr>
        <w:t>Cliente</w:t>
      </w:r>
      <w:r w:rsidRPr="00992598">
        <w:rPr>
          <w:rFonts w:asciiTheme="minorHAnsi" w:hAnsiTheme="minorHAnsi" w:cstheme="minorHAnsi"/>
        </w:rPr>
        <w:t xml:space="preserve"> lançou um concurso para o </w:t>
      </w:r>
      <w:r w:rsidR="00FB2DAE">
        <w:rPr>
          <w:rFonts w:asciiTheme="minorHAnsi" w:hAnsiTheme="minorHAnsi" w:cstheme="minorHAnsi"/>
        </w:rPr>
        <w:t>aluguer de v</w:t>
      </w:r>
      <w:r w:rsidR="001F6711">
        <w:rPr>
          <w:rFonts w:asciiTheme="minorHAnsi" w:hAnsiTheme="minorHAnsi" w:cstheme="minorHAnsi"/>
        </w:rPr>
        <w:t>iaturas p</w:t>
      </w:r>
      <w:r w:rsidR="00090D21" w:rsidRPr="00090D21">
        <w:rPr>
          <w:rFonts w:asciiTheme="minorHAnsi" w:hAnsiTheme="minorHAnsi" w:cstheme="minorHAnsi"/>
        </w:rPr>
        <w:t>ara o IV Inquérito às Despesas e Receitas Familiares (IDRF</w:t>
      </w:r>
      <w:r w:rsidR="00090D21">
        <w:rPr>
          <w:rFonts w:asciiTheme="minorHAnsi" w:hAnsiTheme="minorHAnsi" w:cstheme="minorHAnsi"/>
        </w:rPr>
        <w:t>)</w:t>
      </w:r>
      <w:r w:rsidR="00090D21" w:rsidRPr="00992598">
        <w:rPr>
          <w:rFonts w:asciiTheme="minorHAnsi" w:hAnsiTheme="minorHAnsi" w:cstheme="minorHAnsi"/>
        </w:rPr>
        <w:t xml:space="preserve"> </w:t>
      </w:r>
      <w:r w:rsidRPr="00992598">
        <w:rPr>
          <w:rFonts w:asciiTheme="minorHAnsi" w:hAnsiTheme="minorHAnsi" w:cstheme="minorHAnsi"/>
        </w:rPr>
        <w:t>e aceitou uma proposta apresentada pelo Forne</w:t>
      </w:r>
      <w:r w:rsidR="00453985">
        <w:rPr>
          <w:rFonts w:asciiTheme="minorHAnsi" w:hAnsiTheme="minorHAnsi" w:cstheme="minorHAnsi"/>
        </w:rPr>
        <w:t>cedor para o fornecimento desse</w:t>
      </w:r>
      <w:r w:rsidRPr="00992598">
        <w:rPr>
          <w:rFonts w:asciiTheme="minorHAnsi" w:hAnsiTheme="minorHAnsi" w:cstheme="minorHAnsi"/>
        </w:rPr>
        <w:t xml:space="preserve"> </w:t>
      </w:r>
      <w:r w:rsidR="00453985">
        <w:rPr>
          <w:rFonts w:asciiTheme="minorHAnsi" w:hAnsiTheme="minorHAnsi" w:cstheme="minorHAnsi"/>
        </w:rPr>
        <w:t>serviço</w:t>
      </w:r>
      <w:r w:rsidRPr="00992598">
        <w:rPr>
          <w:rFonts w:asciiTheme="minorHAnsi" w:hAnsiTheme="minorHAnsi" w:cstheme="minorHAnsi"/>
        </w:rPr>
        <w:t>, nos termos e condições estabelecidos no presente Contrato.</w:t>
      </w:r>
    </w:p>
    <w:p w14:paraId="101CD053" w14:textId="3A3C4263" w:rsidR="005855AF" w:rsidRPr="00992598" w:rsidRDefault="005855AF" w:rsidP="00F81513">
      <w:pPr>
        <w:numPr>
          <w:ilvl w:val="0"/>
          <w:numId w:val="4"/>
        </w:numPr>
        <w:spacing w:after="200" w:line="276" w:lineRule="auto"/>
        <w:jc w:val="both"/>
        <w:rPr>
          <w:rFonts w:asciiTheme="minorHAnsi" w:hAnsiTheme="minorHAnsi" w:cstheme="minorHAnsi"/>
        </w:rPr>
      </w:pPr>
      <w:r w:rsidRPr="00992598">
        <w:rPr>
          <w:rFonts w:asciiTheme="minorHAnsi" w:hAnsiTheme="minorHAnsi" w:cstheme="minorHAnsi"/>
        </w:rPr>
        <w:t xml:space="preserve">Tendo em conta os pagamentos a serem feitos pelo </w:t>
      </w:r>
      <w:r w:rsidR="00090D21">
        <w:rPr>
          <w:rFonts w:asciiTheme="minorHAnsi" w:hAnsiTheme="minorHAnsi" w:cstheme="minorHAnsi"/>
        </w:rPr>
        <w:t>Cliente</w:t>
      </w:r>
      <w:r w:rsidRPr="00992598">
        <w:rPr>
          <w:rFonts w:asciiTheme="minorHAnsi" w:hAnsiTheme="minorHAnsi" w:cstheme="minorHAnsi"/>
        </w:rPr>
        <w:t xml:space="preserve"> ao Fornecedor, conforme estabelecido no presente Contrato, o Fornecedor, por este meio, acorda com o </w:t>
      </w:r>
      <w:r w:rsidR="00090D21">
        <w:rPr>
          <w:rFonts w:asciiTheme="minorHAnsi" w:hAnsiTheme="minorHAnsi" w:cstheme="minorHAnsi"/>
        </w:rPr>
        <w:t>Cliente</w:t>
      </w:r>
      <w:r w:rsidRPr="00992598">
        <w:rPr>
          <w:rFonts w:asciiTheme="minorHAnsi" w:hAnsiTheme="minorHAnsi" w:cstheme="minorHAnsi"/>
        </w:rPr>
        <w:t xml:space="preserve"> </w:t>
      </w:r>
      <w:r w:rsidR="001F6711">
        <w:rPr>
          <w:rFonts w:asciiTheme="minorHAnsi" w:hAnsiTheme="minorHAnsi" w:cstheme="minorHAnsi"/>
        </w:rPr>
        <w:t>a prestar serviço de a</w:t>
      </w:r>
      <w:r w:rsidR="00FB2DAE">
        <w:rPr>
          <w:rFonts w:asciiTheme="minorHAnsi" w:hAnsiTheme="minorHAnsi" w:cstheme="minorHAnsi"/>
        </w:rPr>
        <w:t>luguer de v</w:t>
      </w:r>
      <w:r w:rsidR="001F6711">
        <w:rPr>
          <w:rFonts w:asciiTheme="minorHAnsi" w:hAnsiTheme="minorHAnsi" w:cstheme="minorHAnsi"/>
        </w:rPr>
        <w:t>iaturas p</w:t>
      </w:r>
      <w:r w:rsidR="001F6711" w:rsidRPr="00090D21">
        <w:rPr>
          <w:rFonts w:asciiTheme="minorHAnsi" w:hAnsiTheme="minorHAnsi" w:cstheme="minorHAnsi"/>
        </w:rPr>
        <w:t>ara o IV Inquérito às Despesas e Receitas Familiares (IDRF</w:t>
      </w:r>
      <w:r w:rsidR="001F6711">
        <w:rPr>
          <w:rFonts w:asciiTheme="minorHAnsi" w:hAnsiTheme="minorHAnsi" w:cstheme="minorHAnsi"/>
        </w:rPr>
        <w:t>)</w:t>
      </w:r>
      <w:r w:rsidRPr="00992598">
        <w:rPr>
          <w:rFonts w:asciiTheme="minorHAnsi" w:hAnsiTheme="minorHAnsi" w:cstheme="minorHAnsi"/>
        </w:rPr>
        <w:t xml:space="preserve"> em total conformidade com as disposições do presente Contrato, e</w:t>
      </w:r>
    </w:p>
    <w:p w14:paraId="3C70B042" w14:textId="73E428DB" w:rsidR="005855AF" w:rsidRPr="00992598" w:rsidRDefault="005855AF" w:rsidP="00F81513">
      <w:pPr>
        <w:pStyle w:val="BSFBulleted"/>
        <w:numPr>
          <w:ilvl w:val="0"/>
          <w:numId w:val="4"/>
        </w:numPr>
        <w:tabs>
          <w:tab w:val="clear" w:pos="612"/>
          <w:tab w:val="left" w:pos="709"/>
        </w:tabs>
        <w:spacing w:line="276" w:lineRule="auto"/>
        <w:jc w:val="both"/>
        <w:rPr>
          <w:rFonts w:asciiTheme="minorHAnsi" w:hAnsiTheme="minorHAnsi" w:cstheme="minorHAnsi"/>
          <w:spacing w:val="0"/>
          <w:szCs w:val="24"/>
          <w:lang w:val="pt-PT" w:eastAsia="pt-PT"/>
        </w:rPr>
      </w:pPr>
      <w:r w:rsidRPr="00992598">
        <w:rPr>
          <w:rFonts w:asciiTheme="minorHAnsi" w:hAnsiTheme="minorHAnsi" w:cstheme="minorHAnsi"/>
          <w:lang w:val="pt-PT"/>
        </w:rPr>
        <w:t xml:space="preserve">Sujeito aos termos do presente Contrato, </w:t>
      </w:r>
      <w:r w:rsidR="00B937D1" w:rsidRPr="00992598">
        <w:rPr>
          <w:rFonts w:asciiTheme="minorHAnsi" w:hAnsiTheme="minorHAnsi" w:cstheme="minorHAnsi"/>
          <w:lang w:val="pt-PT"/>
        </w:rPr>
        <w:t>pelo presente</w:t>
      </w:r>
      <w:r w:rsidRPr="00992598">
        <w:rPr>
          <w:rFonts w:asciiTheme="minorHAnsi" w:hAnsiTheme="minorHAnsi" w:cstheme="minorHAnsi"/>
          <w:lang w:val="pt-PT"/>
        </w:rPr>
        <w:t xml:space="preserve"> o </w:t>
      </w:r>
      <w:r w:rsidR="00090D21">
        <w:rPr>
          <w:rFonts w:asciiTheme="minorHAnsi" w:hAnsiTheme="minorHAnsi" w:cstheme="minorHAnsi"/>
          <w:lang w:val="pt-PT"/>
        </w:rPr>
        <w:t>Cliente</w:t>
      </w:r>
      <w:r w:rsidRPr="00992598">
        <w:rPr>
          <w:rFonts w:asciiTheme="minorHAnsi" w:hAnsiTheme="minorHAnsi" w:cstheme="minorHAnsi"/>
          <w:lang w:val="pt-PT"/>
        </w:rPr>
        <w:t xml:space="preserve"> compromete-se a pagar ao Fornecedor, pelo </w:t>
      </w:r>
      <w:r w:rsidR="002A5859" w:rsidRPr="002A5859">
        <w:rPr>
          <w:rFonts w:asciiTheme="minorHAnsi" w:hAnsiTheme="minorHAnsi" w:cstheme="minorHAnsi"/>
          <w:lang w:val="pt-PT"/>
        </w:rPr>
        <w:t>serviço de aluguer de viaturas p</w:t>
      </w:r>
      <w:r w:rsidR="002A5859" w:rsidRPr="00090D21">
        <w:rPr>
          <w:rFonts w:asciiTheme="minorHAnsi" w:hAnsiTheme="minorHAnsi" w:cstheme="minorHAnsi"/>
          <w:szCs w:val="24"/>
          <w:lang w:val="pt-PT"/>
        </w:rPr>
        <w:t>ara o IV Inquérito às Despesas e Receitas Familiares (IDRF</w:t>
      </w:r>
      <w:r w:rsidR="002A5859" w:rsidRPr="002A5859">
        <w:rPr>
          <w:rFonts w:asciiTheme="minorHAnsi" w:hAnsiTheme="minorHAnsi" w:cstheme="minorHAnsi"/>
          <w:lang w:val="pt-PT"/>
        </w:rPr>
        <w:t>)</w:t>
      </w:r>
      <w:r w:rsidRPr="00992598">
        <w:rPr>
          <w:rFonts w:asciiTheme="minorHAnsi" w:hAnsiTheme="minorHAnsi" w:cstheme="minorHAnsi"/>
          <w:lang w:val="pt-PT"/>
        </w:rPr>
        <w:t>, o valor contratual (conforme definido abaixo) ou qualquer outra quantia à medida que se tornar solvível ao abrigo das disposições do</w:t>
      </w:r>
      <w:r w:rsidRPr="00992598">
        <w:rPr>
          <w:rFonts w:asciiTheme="minorHAnsi" w:hAnsiTheme="minorHAnsi" w:cstheme="minorHAnsi"/>
          <w:spacing w:val="0"/>
          <w:szCs w:val="24"/>
          <w:lang w:val="pt-PT" w:eastAsia="pt-PT"/>
        </w:rPr>
        <w:t xml:space="preserve"> presente contrato nos prazos e na forma definida pelo presente contrato.</w:t>
      </w:r>
    </w:p>
    <w:p w14:paraId="4A269EFB" w14:textId="77777777" w:rsidR="00271CC7" w:rsidRDefault="00271CC7" w:rsidP="00E66F16">
      <w:pPr>
        <w:spacing w:after="200" w:line="276" w:lineRule="auto"/>
        <w:jc w:val="both"/>
        <w:rPr>
          <w:rFonts w:asciiTheme="minorHAnsi" w:hAnsiTheme="minorHAnsi" w:cstheme="minorHAnsi"/>
        </w:rPr>
      </w:pPr>
    </w:p>
    <w:p w14:paraId="46ADD634" w14:textId="77777777" w:rsidR="005855AF" w:rsidRPr="00992598" w:rsidRDefault="00B937D1" w:rsidP="00E66F16">
      <w:pPr>
        <w:spacing w:after="200" w:line="276" w:lineRule="auto"/>
        <w:jc w:val="both"/>
        <w:rPr>
          <w:rFonts w:asciiTheme="minorHAnsi" w:hAnsiTheme="minorHAnsi" w:cstheme="minorHAnsi"/>
        </w:rPr>
      </w:pPr>
      <w:r w:rsidRPr="00992598">
        <w:rPr>
          <w:rFonts w:asciiTheme="minorHAnsi" w:hAnsiTheme="minorHAnsi" w:cstheme="minorHAnsi"/>
        </w:rPr>
        <w:t>P</w:t>
      </w:r>
      <w:r w:rsidR="005855AF" w:rsidRPr="00992598">
        <w:rPr>
          <w:rFonts w:asciiTheme="minorHAnsi" w:hAnsiTheme="minorHAnsi" w:cstheme="minorHAnsi"/>
        </w:rPr>
        <w:t>or conseguinte, as Partes acordam o que se segue:</w:t>
      </w:r>
    </w:p>
    <w:p w14:paraId="15FF6CA0" w14:textId="77777777" w:rsidR="005855AF" w:rsidRPr="00992598" w:rsidRDefault="005855AF" w:rsidP="00E66F16">
      <w:pPr>
        <w:spacing w:line="276" w:lineRule="auto"/>
        <w:jc w:val="both"/>
        <w:rPr>
          <w:rFonts w:asciiTheme="minorHAnsi" w:hAnsiTheme="minorHAnsi" w:cstheme="minorHAnsi"/>
        </w:rPr>
      </w:pPr>
    </w:p>
    <w:p w14:paraId="02F6E08A" w14:textId="77777777" w:rsidR="005855AF" w:rsidRPr="00992598" w:rsidRDefault="005855AF" w:rsidP="00F81513">
      <w:pPr>
        <w:numPr>
          <w:ilvl w:val="0"/>
          <w:numId w:val="1"/>
        </w:numPr>
        <w:spacing w:line="276" w:lineRule="auto"/>
        <w:ind w:left="426" w:hanging="426"/>
        <w:rPr>
          <w:rFonts w:asciiTheme="minorHAnsi" w:hAnsiTheme="minorHAnsi" w:cstheme="minorHAnsi"/>
          <w:b/>
          <w:bCs/>
        </w:rPr>
        <w:sectPr w:rsidR="005855AF" w:rsidRPr="00992598" w:rsidSect="0093387E">
          <w:type w:val="continuous"/>
          <w:pgSz w:w="11906" w:h="16838"/>
          <w:pgMar w:top="1417" w:right="1417" w:bottom="1417" w:left="1417" w:header="113" w:footer="708" w:gutter="0"/>
          <w:cols w:space="708"/>
          <w:docGrid w:linePitch="360"/>
        </w:sectPr>
      </w:pPr>
      <w:bookmarkStart w:id="1" w:name="_Ref201706740"/>
      <w:bookmarkStart w:id="2" w:name="_Toc202352993"/>
      <w:bookmarkStart w:id="3" w:name="_Toc202353204"/>
      <w:bookmarkStart w:id="4" w:name="_Toc202353418"/>
      <w:bookmarkStart w:id="5" w:name="_Toc202354131"/>
    </w:p>
    <w:tbl>
      <w:tblPr>
        <w:tblW w:w="0" w:type="auto"/>
        <w:tblLook w:val="04A0" w:firstRow="1" w:lastRow="0" w:firstColumn="1" w:lastColumn="0" w:noHBand="0" w:noVBand="1"/>
      </w:tblPr>
      <w:tblGrid>
        <w:gridCol w:w="2905"/>
        <w:gridCol w:w="6167"/>
      </w:tblGrid>
      <w:tr w:rsidR="005855AF" w:rsidRPr="00992598" w14:paraId="707733B6" w14:textId="77777777" w:rsidTr="00685C2C">
        <w:tc>
          <w:tcPr>
            <w:tcW w:w="2905" w:type="dxa"/>
            <w:shd w:val="clear" w:color="auto" w:fill="auto"/>
          </w:tcPr>
          <w:p w14:paraId="5410BA44" w14:textId="77777777" w:rsidR="005855AF" w:rsidRPr="00992598" w:rsidRDefault="005855AF" w:rsidP="00F81513">
            <w:pPr>
              <w:numPr>
                <w:ilvl w:val="0"/>
                <w:numId w:val="1"/>
              </w:numPr>
              <w:spacing w:line="276" w:lineRule="auto"/>
              <w:ind w:left="426" w:hanging="426"/>
              <w:rPr>
                <w:rFonts w:asciiTheme="minorHAnsi" w:hAnsiTheme="minorHAnsi" w:cstheme="minorHAnsi"/>
                <w:b/>
                <w:bCs/>
              </w:rPr>
            </w:pPr>
            <w:r w:rsidRPr="00992598">
              <w:rPr>
                <w:rFonts w:asciiTheme="minorHAnsi" w:hAnsiTheme="minorHAnsi" w:cstheme="minorHAnsi"/>
                <w:b/>
                <w:bCs/>
              </w:rPr>
              <w:t>Âmbito do Fornecimento</w:t>
            </w:r>
            <w:bookmarkEnd w:id="1"/>
            <w:bookmarkEnd w:id="2"/>
            <w:bookmarkEnd w:id="3"/>
            <w:bookmarkEnd w:id="4"/>
            <w:bookmarkEnd w:id="5"/>
          </w:p>
        </w:tc>
        <w:tc>
          <w:tcPr>
            <w:tcW w:w="6167" w:type="dxa"/>
            <w:shd w:val="clear" w:color="auto" w:fill="auto"/>
          </w:tcPr>
          <w:p w14:paraId="20C69C06" w14:textId="3D62B292" w:rsidR="005855AF" w:rsidRPr="0087164F" w:rsidRDefault="005A7058" w:rsidP="00F81513">
            <w:pPr>
              <w:numPr>
                <w:ilvl w:val="1"/>
                <w:numId w:val="1"/>
              </w:numPr>
              <w:tabs>
                <w:tab w:val="left" w:pos="529"/>
              </w:tabs>
              <w:spacing w:line="276" w:lineRule="auto"/>
              <w:ind w:left="176" w:hanging="142"/>
              <w:jc w:val="both"/>
              <w:rPr>
                <w:rFonts w:asciiTheme="minorHAnsi" w:hAnsiTheme="minorHAnsi" w:cstheme="minorHAnsi"/>
              </w:rPr>
            </w:pPr>
            <w:r>
              <w:rPr>
                <w:rFonts w:asciiTheme="minorHAnsi" w:hAnsiTheme="minorHAnsi" w:cstheme="minorHAnsi"/>
              </w:rPr>
              <w:t xml:space="preserve">O </w:t>
            </w:r>
            <w:r w:rsidR="008953E3">
              <w:rPr>
                <w:rFonts w:asciiTheme="minorHAnsi" w:hAnsiTheme="minorHAnsi" w:cstheme="minorHAnsi"/>
              </w:rPr>
              <w:t>s</w:t>
            </w:r>
            <w:r>
              <w:rPr>
                <w:rFonts w:asciiTheme="minorHAnsi" w:hAnsiTheme="minorHAnsi" w:cstheme="minorHAnsi"/>
              </w:rPr>
              <w:t>erviço de aluguer de viaturas p</w:t>
            </w:r>
            <w:r w:rsidRPr="00090D21">
              <w:rPr>
                <w:rFonts w:asciiTheme="minorHAnsi" w:hAnsiTheme="minorHAnsi" w:cstheme="minorHAnsi"/>
              </w:rPr>
              <w:t>ara o IV Inquérito às Despesas e Receitas Familiares (IDRF</w:t>
            </w:r>
            <w:r>
              <w:rPr>
                <w:rFonts w:asciiTheme="minorHAnsi" w:hAnsiTheme="minorHAnsi" w:cstheme="minorHAnsi"/>
              </w:rPr>
              <w:t>)</w:t>
            </w:r>
            <w:r w:rsidR="005855AF" w:rsidRPr="0087164F">
              <w:rPr>
                <w:rFonts w:asciiTheme="minorHAnsi" w:hAnsiTheme="minorHAnsi" w:cstheme="minorHAnsi"/>
              </w:rPr>
              <w:t xml:space="preserve"> a serem fornecidos estão refletidos no </w:t>
            </w:r>
            <w:r w:rsidR="005855AF" w:rsidRPr="00C9162E">
              <w:rPr>
                <w:rFonts w:asciiTheme="minorHAnsi" w:hAnsiTheme="minorHAnsi" w:cstheme="minorHAnsi"/>
              </w:rPr>
              <w:t>Anexo A</w:t>
            </w:r>
            <w:r w:rsidR="007C5715">
              <w:rPr>
                <w:rFonts w:asciiTheme="minorHAnsi" w:hAnsiTheme="minorHAnsi" w:cstheme="minorHAnsi"/>
              </w:rPr>
              <w:t xml:space="preserve"> </w:t>
            </w:r>
            <w:r>
              <w:rPr>
                <w:rFonts w:asciiTheme="minorHAnsi" w:hAnsiTheme="minorHAnsi" w:cstheme="minorHAnsi"/>
              </w:rPr>
              <w:t>–</w:t>
            </w:r>
            <w:r w:rsidR="00112A43">
              <w:rPr>
                <w:rFonts w:asciiTheme="minorHAnsi" w:hAnsiTheme="minorHAnsi" w:cstheme="minorHAnsi"/>
              </w:rPr>
              <w:t xml:space="preserve"> </w:t>
            </w:r>
            <w:r>
              <w:rPr>
                <w:rFonts w:asciiTheme="minorHAnsi" w:hAnsiTheme="minorHAnsi" w:cstheme="minorHAnsi"/>
              </w:rPr>
              <w:t>Termos de Referências</w:t>
            </w:r>
            <w:r w:rsidR="005855AF" w:rsidRPr="0087164F">
              <w:rPr>
                <w:rFonts w:asciiTheme="minorHAnsi" w:hAnsiTheme="minorHAnsi" w:cstheme="minorHAnsi"/>
              </w:rPr>
              <w:t>.</w:t>
            </w:r>
          </w:p>
          <w:p w14:paraId="7E5C4A13" w14:textId="77777777" w:rsidR="00313126" w:rsidRDefault="00313126" w:rsidP="00313126">
            <w:pPr>
              <w:tabs>
                <w:tab w:val="left" w:pos="529"/>
              </w:tabs>
              <w:spacing w:line="276" w:lineRule="auto"/>
              <w:ind w:left="176"/>
              <w:jc w:val="both"/>
              <w:rPr>
                <w:rFonts w:asciiTheme="minorHAnsi" w:hAnsiTheme="minorHAnsi" w:cstheme="minorHAnsi"/>
              </w:rPr>
            </w:pPr>
          </w:p>
          <w:p w14:paraId="3592A813" w14:textId="4A0313C2" w:rsidR="005855AF" w:rsidRDefault="00313126" w:rsidP="00F81513">
            <w:pPr>
              <w:numPr>
                <w:ilvl w:val="1"/>
                <w:numId w:val="1"/>
              </w:numPr>
              <w:tabs>
                <w:tab w:val="left" w:pos="529"/>
              </w:tabs>
              <w:spacing w:line="276" w:lineRule="auto"/>
              <w:ind w:left="176" w:hanging="142"/>
              <w:jc w:val="both"/>
              <w:rPr>
                <w:rFonts w:asciiTheme="minorHAnsi" w:hAnsiTheme="minorHAnsi" w:cstheme="minorHAnsi"/>
              </w:rPr>
            </w:pPr>
            <w:r w:rsidRPr="00992598">
              <w:rPr>
                <w:rFonts w:asciiTheme="minorHAnsi" w:hAnsiTheme="minorHAnsi" w:cstheme="minorHAnsi"/>
              </w:rPr>
              <w:lastRenderedPageBreak/>
              <w:t>Salvo disposição em co</w:t>
            </w:r>
            <w:r w:rsidR="008953E3">
              <w:rPr>
                <w:rFonts w:asciiTheme="minorHAnsi" w:hAnsiTheme="minorHAnsi" w:cstheme="minorHAnsi"/>
              </w:rPr>
              <w:t>ntrário no presente Contrato, o</w:t>
            </w:r>
            <w:r w:rsidR="000C7B59">
              <w:rPr>
                <w:rFonts w:asciiTheme="minorHAnsi" w:hAnsiTheme="minorHAnsi" w:cstheme="minorHAnsi"/>
              </w:rPr>
              <w:t xml:space="preserve"> serviço de aluguer de viatura incluirá</w:t>
            </w:r>
            <w:r w:rsidRPr="00992598">
              <w:rPr>
                <w:rFonts w:asciiTheme="minorHAnsi" w:hAnsiTheme="minorHAnsi" w:cstheme="minorHAnsi"/>
              </w:rPr>
              <w:t xml:space="preserve"> todos os itens não especificamente mencionado no presente Contrato, mas que, de forma razoável, possam ser considerados necessários para a </w:t>
            </w:r>
            <w:r w:rsidR="008953E3">
              <w:rPr>
                <w:rFonts w:asciiTheme="minorHAnsi" w:hAnsiTheme="minorHAnsi" w:cstheme="minorHAnsi"/>
              </w:rPr>
              <w:t>boa realização das tarefas</w:t>
            </w:r>
            <w:r w:rsidRPr="00992598">
              <w:rPr>
                <w:rFonts w:asciiTheme="minorHAnsi" w:hAnsiTheme="minorHAnsi" w:cstheme="minorHAnsi"/>
              </w:rPr>
              <w:t>.</w:t>
            </w:r>
          </w:p>
          <w:p w14:paraId="5646AD67" w14:textId="77777777" w:rsidR="00313126" w:rsidRPr="00313126" w:rsidRDefault="00313126" w:rsidP="00313126">
            <w:pPr>
              <w:tabs>
                <w:tab w:val="left" w:pos="529"/>
              </w:tabs>
              <w:spacing w:line="276" w:lineRule="auto"/>
              <w:jc w:val="both"/>
              <w:rPr>
                <w:rFonts w:asciiTheme="minorHAnsi" w:hAnsiTheme="minorHAnsi" w:cstheme="minorHAnsi"/>
              </w:rPr>
            </w:pPr>
          </w:p>
        </w:tc>
      </w:tr>
      <w:tr w:rsidR="005855AF" w:rsidRPr="00992598" w14:paraId="2E0880F2" w14:textId="77777777" w:rsidTr="00685C2C">
        <w:tc>
          <w:tcPr>
            <w:tcW w:w="2905" w:type="dxa"/>
            <w:shd w:val="clear" w:color="auto" w:fill="auto"/>
          </w:tcPr>
          <w:p w14:paraId="2807D184" w14:textId="73722348" w:rsidR="005855AF" w:rsidRPr="00992598" w:rsidRDefault="005855AF" w:rsidP="00F81513">
            <w:pPr>
              <w:numPr>
                <w:ilvl w:val="0"/>
                <w:numId w:val="1"/>
              </w:numPr>
              <w:tabs>
                <w:tab w:val="left" w:pos="0"/>
              </w:tabs>
              <w:spacing w:line="276" w:lineRule="auto"/>
              <w:ind w:left="426"/>
              <w:rPr>
                <w:rFonts w:asciiTheme="minorHAnsi" w:hAnsiTheme="minorHAnsi" w:cstheme="minorHAnsi"/>
                <w:b/>
                <w:bCs/>
              </w:rPr>
            </w:pPr>
            <w:r w:rsidRPr="00992598">
              <w:rPr>
                <w:rFonts w:asciiTheme="minorHAnsi" w:hAnsiTheme="minorHAnsi" w:cstheme="minorHAnsi"/>
                <w:b/>
                <w:bCs/>
              </w:rPr>
              <w:lastRenderedPageBreak/>
              <w:t>Entrega dos Bens</w:t>
            </w:r>
            <w:r w:rsidR="000C7B59">
              <w:rPr>
                <w:rFonts w:asciiTheme="minorHAnsi" w:hAnsiTheme="minorHAnsi" w:cstheme="minorHAnsi"/>
                <w:b/>
                <w:bCs/>
              </w:rPr>
              <w:t>/Serviços</w:t>
            </w:r>
          </w:p>
        </w:tc>
        <w:tc>
          <w:tcPr>
            <w:tcW w:w="6167" w:type="dxa"/>
            <w:shd w:val="clear" w:color="auto" w:fill="auto"/>
          </w:tcPr>
          <w:p w14:paraId="70225600" w14:textId="525A99F8" w:rsidR="0087164F" w:rsidRDefault="00E72AFF" w:rsidP="009A716B">
            <w:pPr>
              <w:numPr>
                <w:ilvl w:val="1"/>
                <w:numId w:val="1"/>
              </w:numPr>
              <w:tabs>
                <w:tab w:val="left" w:pos="529"/>
              </w:tabs>
              <w:spacing w:line="276" w:lineRule="auto"/>
              <w:ind w:left="176" w:hanging="142"/>
              <w:jc w:val="both"/>
              <w:rPr>
                <w:rFonts w:asciiTheme="minorHAnsi" w:hAnsiTheme="minorHAnsi" w:cstheme="minorHAnsi"/>
              </w:rPr>
            </w:pPr>
            <w:r>
              <w:rPr>
                <w:rFonts w:asciiTheme="minorHAnsi" w:hAnsiTheme="minorHAnsi" w:cstheme="minorHAnsi"/>
              </w:rPr>
              <w:t>O serviço de aluguer de viaturas p</w:t>
            </w:r>
            <w:r w:rsidRPr="00090D21">
              <w:rPr>
                <w:rFonts w:asciiTheme="minorHAnsi" w:hAnsiTheme="minorHAnsi" w:cstheme="minorHAnsi"/>
              </w:rPr>
              <w:t>ara o IV Inquérito às Despesas e Receitas Familiares (IDRF</w:t>
            </w:r>
            <w:r>
              <w:rPr>
                <w:rFonts w:asciiTheme="minorHAnsi" w:hAnsiTheme="minorHAnsi" w:cstheme="minorHAnsi"/>
              </w:rPr>
              <w:t>)</w:t>
            </w:r>
            <w:r w:rsidR="005855AF" w:rsidRPr="0087164F">
              <w:rPr>
                <w:rFonts w:asciiTheme="minorHAnsi" w:hAnsiTheme="minorHAnsi" w:cstheme="minorHAnsi"/>
              </w:rPr>
              <w:t xml:space="preserve">, será feita de acordo com o </w:t>
            </w:r>
            <w:r w:rsidRPr="00C9162E">
              <w:rPr>
                <w:rFonts w:asciiTheme="minorHAnsi" w:hAnsiTheme="minorHAnsi" w:cstheme="minorHAnsi"/>
              </w:rPr>
              <w:t>Anexo A</w:t>
            </w:r>
            <w:r>
              <w:rPr>
                <w:rFonts w:asciiTheme="minorHAnsi" w:hAnsiTheme="minorHAnsi" w:cstheme="minorHAnsi"/>
              </w:rPr>
              <w:t xml:space="preserve"> – Termos de Referências.</w:t>
            </w:r>
          </w:p>
          <w:p w14:paraId="78D1958F" w14:textId="77777777" w:rsidR="00E65238" w:rsidRDefault="00E65238" w:rsidP="00E65238">
            <w:pPr>
              <w:tabs>
                <w:tab w:val="left" w:pos="529"/>
              </w:tabs>
              <w:spacing w:line="276" w:lineRule="auto"/>
              <w:ind w:left="176"/>
              <w:jc w:val="both"/>
              <w:rPr>
                <w:rFonts w:asciiTheme="minorHAnsi" w:hAnsiTheme="minorHAnsi" w:cstheme="minorHAnsi"/>
              </w:rPr>
            </w:pPr>
          </w:p>
          <w:p w14:paraId="1F110567" w14:textId="7BFF97A2" w:rsidR="00E65238" w:rsidRPr="009A716B" w:rsidRDefault="00E65238" w:rsidP="009A716B">
            <w:pPr>
              <w:numPr>
                <w:ilvl w:val="1"/>
                <w:numId w:val="1"/>
              </w:numPr>
              <w:tabs>
                <w:tab w:val="left" w:pos="529"/>
              </w:tabs>
              <w:spacing w:line="276" w:lineRule="auto"/>
              <w:ind w:left="176" w:hanging="142"/>
              <w:jc w:val="both"/>
              <w:rPr>
                <w:rFonts w:asciiTheme="minorHAnsi" w:hAnsiTheme="minorHAnsi" w:cstheme="minorHAnsi"/>
              </w:rPr>
            </w:pPr>
            <w:r w:rsidRPr="00B144FC">
              <w:rPr>
                <w:rFonts w:asciiTheme="minorHAnsi" w:hAnsiTheme="minorHAnsi" w:cstheme="minorHAnsi"/>
              </w:rPr>
              <w:t xml:space="preserve">O presente Contrato produz efeitos </w:t>
            </w:r>
            <w:r>
              <w:rPr>
                <w:rFonts w:asciiTheme="minorHAnsi" w:hAnsiTheme="minorHAnsi" w:cstheme="minorHAnsi"/>
              </w:rPr>
              <w:t>a</w:t>
            </w:r>
            <w:r w:rsidR="006C6654">
              <w:rPr>
                <w:rFonts w:asciiTheme="minorHAnsi" w:hAnsiTheme="minorHAnsi" w:cstheme="minorHAnsi"/>
              </w:rPr>
              <w:t xml:space="preserve"> </w:t>
            </w:r>
            <w:r w:rsidR="00566DA3">
              <w:rPr>
                <w:rFonts w:asciiTheme="minorHAnsi" w:hAnsiTheme="minorHAnsi" w:cstheme="minorHAnsi"/>
              </w:rPr>
              <w:t xml:space="preserve">partir de </w:t>
            </w:r>
            <w:r w:rsidR="0019268A">
              <w:rPr>
                <w:rFonts w:asciiTheme="minorHAnsi" w:hAnsiTheme="minorHAnsi" w:cstheme="minorHAnsi"/>
              </w:rPr>
              <w:t>21 de d</w:t>
            </w:r>
            <w:r>
              <w:rPr>
                <w:rFonts w:asciiTheme="minorHAnsi" w:hAnsiTheme="minorHAnsi" w:cstheme="minorHAnsi"/>
              </w:rPr>
              <w:t>ezembro de 2022</w:t>
            </w:r>
            <w:r w:rsidR="00566DA3">
              <w:rPr>
                <w:rFonts w:asciiTheme="minorHAnsi" w:hAnsiTheme="minorHAnsi" w:cstheme="minorHAnsi"/>
              </w:rPr>
              <w:t xml:space="preserve"> até 21 de dezembro de 2023</w:t>
            </w:r>
            <w:r>
              <w:rPr>
                <w:rFonts w:asciiTheme="minorHAnsi" w:hAnsiTheme="minorHAnsi" w:cstheme="minorHAnsi"/>
              </w:rPr>
              <w:t>.</w:t>
            </w:r>
          </w:p>
          <w:p w14:paraId="6C0A5995" w14:textId="6F5D8311" w:rsidR="005855AF" w:rsidRPr="00947F9D" w:rsidRDefault="005855AF" w:rsidP="00947F9D">
            <w:pPr>
              <w:spacing w:line="276" w:lineRule="auto"/>
              <w:rPr>
                <w:rFonts w:asciiTheme="minorHAnsi" w:hAnsiTheme="minorHAnsi" w:cstheme="minorHAnsi"/>
                <w:b/>
                <w:bCs/>
              </w:rPr>
            </w:pPr>
          </w:p>
          <w:p w14:paraId="641B9BFE" w14:textId="4991F06C" w:rsidR="005855AF" w:rsidRPr="007F25F1" w:rsidRDefault="005855AF" w:rsidP="00F81513">
            <w:pPr>
              <w:numPr>
                <w:ilvl w:val="1"/>
                <w:numId w:val="1"/>
              </w:numPr>
              <w:tabs>
                <w:tab w:val="left" w:pos="405"/>
              </w:tabs>
              <w:spacing w:line="276" w:lineRule="auto"/>
              <w:ind w:left="176" w:hanging="142"/>
              <w:jc w:val="both"/>
              <w:rPr>
                <w:rFonts w:asciiTheme="minorHAnsi" w:hAnsiTheme="minorHAnsi" w:cstheme="minorHAnsi"/>
              </w:rPr>
            </w:pPr>
            <w:r w:rsidRPr="007428CF">
              <w:rPr>
                <w:rFonts w:asciiTheme="minorHAnsi" w:hAnsiTheme="minorHAnsi" w:cstheme="minorHAnsi"/>
              </w:rPr>
              <w:t>A valida</w:t>
            </w:r>
            <w:r w:rsidR="00477DD9" w:rsidRPr="007428CF">
              <w:rPr>
                <w:rFonts w:asciiTheme="minorHAnsi" w:hAnsiTheme="minorHAnsi" w:cstheme="minorHAnsi"/>
              </w:rPr>
              <w:t>de do presente contrato é até a</w:t>
            </w:r>
            <w:r w:rsidR="00477DD9" w:rsidRPr="006C6654">
              <w:rPr>
                <w:rFonts w:asciiTheme="minorHAnsi" w:hAnsiTheme="minorHAnsi" w:cstheme="minorHAnsi"/>
              </w:rPr>
              <w:t xml:space="preserve">o dia </w:t>
            </w:r>
            <w:r w:rsidR="00217BCA" w:rsidRPr="006C6654">
              <w:rPr>
                <w:rFonts w:asciiTheme="minorHAnsi" w:hAnsiTheme="minorHAnsi" w:cstheme="minorHAnsi"/>
              </w:rPr>
              <w:t>15</w:t>
            </w:r>
            <w:r w:rsidR="007C5715" w:rsidRPr="007F25F1">
              <w:rPr>
                <w:rFonts w:asciiTheme="minorHAnsi" w:hAnsiTheme="minorHAnsi" w:cstheme="minorHAnsi"/>
              </w:rPr>
              <w:t xml:space="preserve"> </w:t>
            </w:r>
            <w:r w:rsidR="005603AB" w:rsidRPr="007F25F1">
              <w:rPr>
                <w:rFonts w:asciiTheme="minorHAnsi" w:hAnsiTheme="minorHAnsi" w:cstheme="minorHAnsi"/>
              </w:rPr>
              <w:t xml:space="preserve">de </w:t>
            </w:r>
            <w:r w:rsidR="00566DA3">
              <w:rPr>
                <w:rFonts w:asciiTheme="minorHAnsi" w:hAnsiTheme="minorHAnsi" w:cstheme="minorHAnsi"/>
              </w:rPr>
              <w:t>janeiro de 2024</w:t>
            </w:r>
            <w:r w:rsidR="00A322F0" w:rsidRPr="007F25F1">
              <w:rPr>
                <w:rFonts w:asciiTheme="minorHAnsi" w:hAnsiTheme="minorHAnsi" w:cstheme="minorHAnsi"/>
              </w:rPr>
              <w:t>.</w:t>
            </w:r>
            <w:r w:rsidRPr="007F25F1">
              <w:rPr>
                <w:rFonts w:asciiTheme="minorHAnsi" w:hAnsiTheme="minorHAnsi" w:cstheme="minorHAnsi"/>
              </w:rPr>
              <w:t xml:space="preserve"> </w:t>
            </w:r>
          </w:p>
          <w:p w14:paraId="123C4AA6" w14:textId="77777777" w:rsidR="005855AF" w:rsidRPr="00992598" w:rsidRDefault="005855AF" w:rsidP="00E66F16">
            <w:pPr>
              <w:spacing w:line="276" w:lineRule="auto"/>
              <w:jc w:val="both"/>
              <w:rPr>
                <w:rFonts w:asciiTheme="minorHAnsi" w:hAnsiTheme="minorHAnsi" w:cstheme="minorHAnsi"/>
                <w:b/>
                <w:bCs/>
              </w:rPr>
            </w:pPr>
          </w:p>
        </w:tc>
      </w:tr>
      <w:tr w:rsidR="005855AF" w:rsidRPr="00992598" w14:paraId="04F908D9" w14:textId="77777777" w:rsidTr="00685C2C">
        <w:tc>
          <w:tcPr>
            <w:tcW w:w="2905" w:type="dxa"/>
            <w:shd w:val="clear" w:color="auto" w:fill="auto"/>
          </w:tcPr>
          <w:p w14:paraId="17479810" w14:textId="77777777" w:rsidR="005855AF" w:rsidRPr="00992598" w:rsidRDefault="005855AF" w:rsidP="00F81513">
            <w:pPr>
              <w:numPr>
                <w:ilvl w:val="0"/>
                <w:numId w:val="1"/>
              </w:numPr>
              <w:tabs>
                <w:tab w:val="left" w:pos="0"/>
              </w:tabs>
              <w:spacing w:line="276" w:lineRule="auto"/>
              <w:ind w:left="426"/>
              <w:rPr>
                <w:rFonts w:asciiTheme="minorHAnsi" w:hAnsiTheme="minorHAnsi" w:cstheme="minorHAnsi"/>
                <w:b/>
                <w:bCs/>
              </w:rPr>
            </w:pPr>
            <w:r w:rsidRPr="00992598">
              <w:rPr>
                <w:rFonts w:asciiTheme="minorHAnsi" w:hAnsiTheme="minorHAnsi" w:cstheme="minorHAnsi"/>
                <w:b/>
                <w:bCs/>
              </w:rPr>
              <w:t>Valor Contratual</w:t>
            </w:r>
          </w:p>
        </w:tc>
        <w:tc>
          <w:tcPr>
            <w:tcW w:w="6167" w:type="dxa"/>
            <w:shd w:val="clear" w:color="auto" w:fill="auto"/>
          </w:tcPr>
          <w:p w14:paraId="30A1509D" w14:textId="2657DCD3" w:rsidR="005855AF" w:rsidRPr="00417AD7" w:rsidRDefault="005855AF" w:rsidP="00417AD7">
            <w:pPr>
              <w:spacing w:line="276" w:lineRule="auto"/>
              <w:ind w:left="176"/>
              <w:jc w:val="both"/>
              <w:rPr>
                <w:rFonts w:ascii="Calibri" w:hAnsi="Calibri" w:cs="Calibri"/>
                <w:b/>
              </w:rPr>
            </w:pPr>
            <w:r w:rsidRPr="00992598">
              <w:rPr>
                <w:rFonts w:asciiTheme="minorHAnsi" w:hAnsiTheme="minorHAnsi" w:cstheme="minorHAnsi"/>
              </w:rPr>
              <w:t>O valor total do contrato é de</w:t>
            </w:r>
            <w:r w:rsidR="00EF5DF6">
              <w:rPr>
                <w:rFonts w:asciiTheme="minorHAnsi" w:hAnsiTheme="minorHAnsi" w:cstheme="minorHAnsi"/>
              </w:rPr>
              <w:t xml:space="preserve"> </w:t>
            </w:r>
            <w:r w:rsidR="00A50432" w:rsidRPr="007877BB">
              <w:rPr>
                <w:rFonts w:ascii="Calibri" w:hAnsi="Calibri" w:cs="Calibri"/>
                <w:b/>
              </w:rPr>
              <w:t>6 808 320 CVE (seis milhões</w:t>
            </w:r>
            <w:r w:rsidR="00A50432">
              <w:rPr>
                <w:rFonts w:ascii="Calibri" w:hAnsi="Calibri" w:cs="Calibri"/>
                <w:b/>
              </w:rPr>
              <w:t>,</w:t>
            </w:r>
            <w:r w:rsidR="00A50432" w:rsidRPr="007877BB">
              <w:rPr>
                <w:rFonts w:ascii="Calibri" w:hAnsi="Calibri" w:cs="Calibri"/>
                <w:b/>
              </w:rPr>
              <w:t xml:space="preserve"> oitocentos e oito mil, trezentos e vinte escudos)</w:t>
            </w:r>
            <w:r w:rsidR="00417AD7" w:rsidRPr="00B03A88">
              <w:rPr>
                <w:rFonts w:asciiTheme="minorHAnsi" w:hAnsiTheme="minorHAnsi" w:cstheme="minorHAnsi"/>
              </w:rPr>
              <w:t xml:space="preserve">. </w:t>
            </w:r>
            <w:r w:rsidRPr="00B03A88">
              <w:rPr>
                <w:rFonts w:asciiTheme="minorHAnsi" w:hAnsiTheme="minorHAnsi" w:cstheme="minorHAnsi"/>
              </w:rPr>
              <w:t>Este montante não inclui a taxa de IVA.</w:t>
            </w:r>
            <w:r w:rsidRPr="00992598">
              <w:rPr>
                <w:rFonts w:asciiTheme="minorHAnsi" w:hAnsiTheme="minorHAnsi" w:cstheme="minorHAnsi"/>
              </w:rPr>
              <w:t xml:space="preserve"> </w:t>
            </w:r>
          </w:p>
          <w:p w14:paraId="379E76B8" w14:textId="77777777" w:rsidR="005855AF" w:rsidRPr="00992598" w:rsidRDefault="005855AF" w:rsidP="00E66F16">
            <w:pPr>
              <w:spacing w:line="276" w:lineRule="auto"/>
              <w:ind w:left="176"/>
              <w:jc w:val="both"/>
              <w:rPr>
                <w:rFonts w:asciiTheme="minorHAnsi" w:hAnsiTheme="minorHAnsi" w:cstheme="minorHAnsi"/>
              </w:rPr>
            </w:pPr>
          </w:p>
          <w:p w14:paraId="553D48F5" w14:textId="77777777" w:rsidR="005855AF" w:rsidRPr="00992598" w:rsidRDefault="005855AF" w:rsidP="00E66F16">
            <w:pPr>
              <w:spacing w:line="276" w:lineRule="auto"/>
              <w:ind w:left="176"/>
              <w:rPr>
                <w:rFonts w:asciiTheme="minorHAnsi" w:hAnsiTheme="minorHAnsi" w:cstheme="minorHAnsi"/>
                <w:b/>
              </w:rPr>
            </w:pPr>
            <w:r w:rsidRPr="00992598">
              <w:rPr>
                <w:rFonts w:asciiTheme="minorHAnsi" w:hAnsiTheme="minorHAnsi" w:cstheme="minorHAnsi"/>
                <w:b/>
                <w:u w:val="single"/>
              </w:rPr>
              <w:t>Informações Bancária</w:t>
            </w:r>
            <w:r w:rsidRPr="00992598">
              <w:rPr>
                <w:rFonts w:asciiTheme="minorHAnsi" w:hAnsiTheme="minorHAnsi" w:cstheme="minorHAnsi"/>
                <w:b/>
              </w:rPr>
              <w:t xml:space="preserve">: </w:t>
            </w:r>
          </w:p>
          <w:p w14:paraId="2B24D039" w14:textId="77777777" w:rsidR="005855AF" w:rsidRPr="00992598" w:rsidRDefault="005855AF" w:rsidP="00E66F16">
            <w:pPr>
              <w:spacing w:line="276" w:lineRule="auto"/>
              <w:ind w:left="176"/>
              <w:rPr>
                <w:rFonts w:asciiTheme="minorHAnsi" w:hAnsiTheme="minorHAnsi" w:cstheme="minorHAnsi"/>
                <w:b/>
              </w:rPr>
            </w:pPr>
          </w:p>
          <w:p w14:paraId="40674492" w14:textId="77777777" w:rsidR="0086444A" w:rsidRPr="001C2308" w:rsidRDefault="0086444A" w:rsidP="004F4C9C">
            <w:pPr>
              <w:spacing w:line="276" w:lineRule="auto"/>
              <w:ind w:left="176"/>
              <w:rPr>
                <w:rFonts w:asciiTheme="minorHAnsi" w:hAnsiTheme="minorHAnsi" w:cstheme="minorHAnsi"/>
              </w:rPr>
            </w:pPr>
            <w:r w:rsidRPr="001C2308">
              <w:rPr>
                <w:rFonts w:asciiTheme="minorHAnsi" w:hAnsiTheme="minorHAnsi" w:cstheme="minorHAnsi"/>
                <w:b/>
              </w:rPr>
              <w:t xml:space="preserve">Nome do Banco: </w:t>
            </w:r>
            <w:r w:rsidRPr="001C2308">
              <w:rPr>
                <w:rFonts w:asciiTheme="minorHAnsi" w:hAnsiTheme="minorHAnsi" w:cstheme="minorHAnsi"/>
              </w:rPr>
              <w:t>BAI Cabo Verde, S.A.</w:t>
            </w:r>
          </w:p>
          <w:p w14:paraId="54BE764C" w14:textId="77777777" w:rsidR="0086444A" w:rsidRPr="001C2308" w:rsidRDefault="0086444A" w:rsidP="004F4C9C">
            <w:pPr>
              <w:spacing w:line="276" w:lineRule="auto"/>
              <w:ind w:left="176"/>
              <w:rPr>
                <w:rFonts w:asciiTheme="minorHAnsi" w:hAnsiTheme="minorHAnsi" w:cstheme="minorHAnsi"/>
                <w:sz w:val="18"/>
              </w:rPr>
            </w:pPr>
            <w:r w:rsidRPr="001C2308">
              <w:rPr>
                <w:rFonts w:asciiTheme="minorHAnsi" w:hAnsiTheme="minorHAnsi" w:cstheme="minorHAnsi"/>
                <w:b/>
              </w:rPr>
              <w:t>Titular da Conta:</w:t>
            </w:r>
            <w:r w:rsidRPr="001C2308">
              <w:rPr>
                <w:rFonts w:asciiTheme="minorHAnsi" w:hAnsiTheme="minorHAnsi" w:cstheme="minorHAnsi"/>
              </w:rPr>
              <w:t xml:space="preserve"> </w:t>
            </w:r>
            <w:r>
              <w:rPr>
                <w:rFonts w:asciiTheme="minorHAnsi" w:hAnsiTheme="minorHAnsi" w:cstheme="minorHAnsi"/>
              </w:rPr>
              <w:t>Fénix Express Rent-</w:t>
            </w:r>
            <w:r w:rsidRPr="001C2308">
              <w:rPr>
                <w:rFonts w:asciiTheme="minorHAnsi" w:hAnsiTheme="minorHAnsi" w:cstheme="minorHAnsi"/>
              </w:rPr>
              <w:t>A</w:t>
            </w:r>
            <w:r>
              <w:rPr>
                <w:rFonts w:asciiTheme="minorHAnsi" w:hAnsiTheme="minorHAnsi" w:cstheme="minorHAnsi"/>
              </w:rPr>
              <w:t>-</w:t>
            </w:r>
            <w:r w:rsidRPr="001C2308">
              <w:rPr>
                <w:rFonts w:asciiTheme="minorHAnsi" w:hAnsiTheme="minorHAnsi" w:cstheme="minorHAnsi"/>
              </w:rPr>
              <w:t>Car Lda</w:t>
            </w:r>
            <w:r>
              <w:rPr>
                <w:rFonts w:asciiTheme="minorHAnsi" w:hAnsiTheme="minorHAnsi" w:cstheme="minorHAnsi"/>
              </w:rPr>
              <w:t>.</w:t>
            </w:r>
          </w:p>
          <w:p w14:paraId="29CD129C" w14:textId="77777777" w:rsidR="0086444A" w:rsidRPr="001C2308" w:rsidRDefault="0086444A" w:rsidP="004F4C9C">
            <w:pPr>
              <w:spacing w:line="276" w:lineRule="auto"/>
              <w:ind w:left="176"/>
              <w:rPr>
                <w:rFonts w:asciiTheme="minorHAnsi" w:hAnsiTheme="minorHAnsi" w:cstheme="minorHAnsi"/>
              </w:rPr>
            </w:pPr>
            <w:r w:rsidRPr="001C2308">
              <w:rPr>
                <w:rFonts w:asciiTheme="minorHAnsi" w:hAnsiTheme="minorHAnsi" w:cstheme="minorHAnsi"/>
                <w:b/>
              </w:rPr>
              <w:t xml:space="preserve">Endereço do Banco: </w:t>
            </w:r>
            <w:r>
              <w:rPr>
                <w:rFonts w:asciiTheme="minorHAnsi" w:hAnsiTheme="minorHAnsi" w:cstheme="minorHAnsi"/>
              </w:rPr>
              <w:t xml:space="preserve">Agência Plateau - </w:t>
            </w:r>
            <w:r w:rsidRPr="001C2308">
              <w:rPr>
                <w:rFonts w:asciiTheme="minorHAnsi" w:hAnsiTheme="minorHAnsi" w:cstheme="minorHAnsi"/>
              </w:rPr>
              <w:t xml:space="preserve">Avenida Amílcar Cabral, nº30, Plateau, C.P. 459 – Praia </w:t>
            </w:r>
          </w:p>
          <w:p w14:paraId="3B4FABB6" w14:textId="77777777" w:rsidR="0086444A" w:rsidRPr="001C2308" w:rsidRDefault="0086444A" w:rsidP="004F4C9C">
            <w:pPr>
              <w:spacing w:line="276" w:lineRule="auto"/>
              <w:ind w:left="176"/>
              <w:rPr>
                <w:rFonts w:asciiTheme="minorHAnsi" w:hAnsiTheme="minorHAnsi" w:cstheme="minorHAnsi"/>
              </w:rPr>
            </w:pPr>
            <w:r w:rsidRPr="001C2308">
              <w:rPr>
                <w:rFonts w:asciiTheme="minorHAnsi" w:hAnsiTheme="minorHAnsi" w:cstheme="minorHAnsi"/>
                <w:b/>
              </w:rPr>
              <w:t xml:space="preserve">Nº da Conta Bancária: </w:t>
            </w:r>
            <w:r w:rsidRPr="0053104A">
              <w:rPr>
                <w:rFonts w:asciiTheme="minorHAnsi" w:hAnsiTheme="minorHAnsi" w:cstheme="minorHAnsi"/>
              </w:rPr>
              <w:t>1002 000 46112 001</w:t>
            </w:r>
          </w:p>
          <w:p w14:paraId="7A7B3211" w14:textId="77777777" w:rsidR="0086444A" w:rsidRDefault="0086444A" w:rsidP="004F4C9C">
            <w:pPr>
              <w:spacing w:line="276" w:lineRule="auto"/>
              <w:ind w:left="176"/>
              <w:rPr>
                <w:rFonts w:asciiTheme="minorHAnsi" w:hAnsiTheme="minorHAnsi" w:cstheme="minorHAnsi"/>
              </w:rPr>
            </w:pPr>
            <w:r w:rsidRPr="001C2308">
              <w:rPr>
                <w:rFonts w:asciiTheme="minorHAnsi" w:hAnsiTheme="minorHAnsi" w:cstheme="minorHAnsi"/>
                <w:b/>
              </w:rPr>
              <w:t>NIB:</w:t>
            </w:r>
            <w:r w:rsidRPr="001C2308">
              <w:rPr>
                <w:rFonts w:asciiTheme="minorHAnsi" w:hAnsiTheme="minorHAnsi" w:cstheme="minorHAnsi"/>
              </w:rPr>
              <w:t xml:space="preserve"> </w:t>
            </w:r>
            <w:r w:rsidRPr="00EC2C51">
              <w:rPr>
                <w:rFonts w:asciiTheme="minorHAnsi" w:hAnsiTheme="minorHAnsi" w:cstheme="minorHAnsi"/>
              </w:rPr>
              <w:t>CV64 1002 000 46112 001 55</w:t>
            </w:r>
          </w:p>
          <w:p w14:paraId="633CA4EB" w14:textId="77777777" w:rsidR="0086444A" w:rsidRDefault="0086444A" w:rsidP="004F4C9C">
            <w:pPr>
              <w:spacing w:line="276" w:lineRule="auto"/>
              <w:ind w:left="176"/>
              <w:rPr>
                <w:rFonts w:asciiTheme="minorHAnsi" w:hAnsiTheme="minorHAnsi" w:cstheme="minorHAnsi"/>
              </w:rPr>
            </w:pPr>
            <w:r w:rsidRPr="001C2308">
              <w:rPr>
                <w:rFonts w:asciiTheme="minorHAnsi" w:hAnsiTheme="minorHAnsi" w:cstheme="minorHAnsi"/>
                <w:b/>
              </w:rPr>
              <w:t>SWIFT:</w:t>
            </w:r>
            <w:r w:rsidRPr="001C2308">
              <w:rPr>
                <w:rFonts w:asciiTheme="minorHAnsi" w:hAnsiTheme="minorHAnsi" w:cstheme="minorHAnsi"/>
              </w:rPr>
              <w:t xml:space="preserve"> </w:t>
            </w:r>
            <w:r w:rsidRPr="00EC2C51">
              <w:rPr>
                <w:rFonts w:asciiTheme="minorHAnsi" w:hAnsiTheme="minorHAnsi" w:cstheme="minorHAnsi"/>
              </w:rPr>
              <w:t>BAIPCVCV</w:t>
            </w:r>
          </w:p>
          <w:p w14:paraId="1644F533" w14:textId="4F1A5622" w:rsidR="005855AF" w:rsidRDefault="005855AF" w:rsidP="00162AB6">
            <w:pPr>
              <w:spacing w:line="276" w:lineRule="auto"/>
              <w:ind w:left="176"/>
              <w:rPr>
                <w:rFonts w:asciiTheme="minorHAnsi" w:hAnsiTheme="minorHAnsi" w:cstheme="minorHAnsi"/>
              </w:rPr>
            </w:pPr>
          </w:p>
          <w:p w14:paraId="381E7EF3" w14:textId="277A34B6" w:rsidR="00162AB6" w:rsidRPr="00992598" w:rsidRDefault="00162AB6" w:rsidP="00162AB6">
            <w:pPr>
              <w:spacing w:line="276" w:lineRule="auto"/>
              <w:ind w:left="176"/>
              <w:rPr>
                <w:rFonts w:asciiTheme="minorHAnsi" w:hAnsiTheme="minorHAnsi" w:cstheme="minorHAnsi"/>
              </w:rPr>
            </w:pPr>
          </w:p>
        </w:tc>
      </w:tr>
      <w:tr w:rsidR="005855AF" w:rsidRPr="00992598" w14:paraId="13134BCD" w14:textId="77777777" w:rsidTr="00685C2C">
        <w:tc>
          <w:tcPr>
            <w:tcW w:w="2905" w:type="dxa"/>
            <w:shd w:val="clear" w:color="auto" w:fill="auto"/>
          </w:tcPr>
          <w:p w14:paraId="60D514C4" w14:textId="6E7F5927" w:rsidR="005855AF" w:rsidRPr="00992598" w:rsidRDefault="005855AF" w:rsidP="00F81513">
            <w:pPr>
              <w:numPr>
                <w:ilvl w:val="0"/>
                <w:numId w:val="1"/>
              </w:numPr>
              <w:tabs>
                <w:tab w:val="left" w:pos="0"/>
              </w:tabs>
              <w:spacing w:line="276" w:lineRule="auto"/>
              <w:ind w:left="426"/>
              <w:rPr>
                <w:rFonts w:asciiTheme="minorHAnsi" w:hAnsiTheme="minorHAnsi" w:cstheme="minorHAnsi"/>
                <w:b/>
                <w:bCs/>
              </w:rPr>
            </w:pPr>
            <w:r w:rsidRPr="00992598">
              <w:rPr>
                <w:rFonts w:asciiTheme="minorHAnsi" w:hAnsiTheme="minorHAnsi" w:cstheme="minorHAnsi"/>
                <w:b/>
                <w:bCs/>
              </w:rPr>
              <w:t>Condições de Pagamento</w:t>
            </w:r>
          </w:p>
        </w:tc>
        <w:tc>
          <w:tcPr>
            <w:tcW w:w="6167" w:type="dxa"/>
            <w:shd w:val="clear" w:color="auto" w:fill="auto"/>
          </w:tcPr>
          <w:p w14:paraId="059A8ABE" w14:textId="203C4BB2" w:rsidR="005855AF" w:rsidRDefault="005855AF" w:rsidP="00E66F16">
            <w:pPr>
              <w:numPr>
                <w:ilvl w:val="1"/>
                <w:numId w:val="1"/>
              </w:numPr>
              <w:tabs>
                <w:tab w:val="left" w:pos="529"/>
              </w:tabs>
              <w:spacing w:line="276" w:lineRule="auto"/>
              <w:ind w:left="176" w:hanging="142"/>
              <w:jc w:val="both"/>
              <w:rPr>
                <w:rFonts w:asciiTheme="minorHAnsi" w:hAnsiTheme="minorHAnsi" w:cstheme="minorHAnsi"/>
              </w:rPr>
            </w:pPr>
            <w:r w:rsidRPr="00992598">
              <w:rPr>
                <w:rFonts w:asciiTheme="minorHAnsi" w:hAnsiTheme="minorHAnsi" w:cstheme="minorHAnsi"/>
              </w:rPr>
              <w:t>O método e as condições de pagamento ao Fornecedor nos termos do presente Contrato são os seguinte</w:t>
            </w:r>
            <w:r w:rsidR="00B01C3F">
              <w:rPr>
                <w:rFonts w:asciiTheme="minorHAnsi" w:hAnsiTheme="minorHAnsi" w:cstheme="minorHAnsi"/>
              </w:rPr>
              <w:t>s</w:t>
            </w:r>
            <w:r w:rsidRPr="00992598">
              <w:rPr>
                <w:rFonts w:asciiTheme="minorHAnsi" w:hAnsiTheme="minorHAnsi" w:cstheme="minorHAnsi"/>
              </w:rPr>
              <w:t xml:space="preserve">: </w:t>
            </w:r>
          </w:p>
          <w:p w14:paraId="4430BFF5" w14:textId="77777777" w:rsidR="004E7F6D" w:rsidRPr="001A580E" w:rsidRDefault="004E7F6D" w:rsidP="004E7F6D">
            <w:pPr>
              <w:tabs>
                <w:tab w:val="left" w:pos="529"/>
              </w:tabs>
              <w:spacing w:line="276" w:lineRule="auto"/>
              <w:ind w:left="176"/>
              <w:jc w:val="both"/>
              <w:rPr>
                <w:rFonts w:asciiTheme="minorHAnsi" w:hAnsiTheme="minorHAnsi" w:cstheme="minorHAnsi"/>
              </w:rPr>
            </w:pPr>
          </w:p>
          <w:p w14:paraId="29F5D2C7" w14:textId="6AC090BD" w:rsidR="00845403" w:rsidRPr="00DA2006" w:rsidRDefault="008953BB" w:rsidP="00DA2006">
            <w:pPr>
              <w:spacing w:after="160" w:line="264" w:lineRule="auto"/>
              <w:ind w:left="102"/>
              <w:jc w:val="both"/>
              <w:rPr>
                <w:rFonts w:asciiTheme="minorHAnsi" w:hAnsiTheme="minorHAnsi" w:cstheme="minorHAnsi"/>
                <w:b/>
              </w:rPr>
            </w:pPr>
            <w:r w:rsidRPr="00B9149D">
              <w:rPr>
                <w:rFonts w:asciiTheme="minorHAnsi" w:hAnsiTheme="minorHAnsi" w:cstheme="minorHAnsi"/>
              </w:rPr>
              <w:t xml:space="preserve">Para os serviços </w:t>
            </w:r>
            <w:r>
              <w:rPr>
                <w:rFonts w:asciiTheme="minorHAnsi" w:hAnsiTheme="minorHAnsi" w:cstheme="minorHAnsi"/>
              </w:rPr>
              <w:t xml:space="preserve">efetivamente </w:t>
            </w:r>
            <w:r w:rsidRPr="00B9149D">
              <w:rPr>
                <w:rFonts w:asciiTheme="minorHAnsi" w:hAnsiTheme="minorHAnsi" w:cstheme="minorHAnsi"/>
              </w:rPr>
              <w:t xml:space="preserve">prestados em conformidade com </w:t>
            </w:r>
            <w:r>
              <w:rPr>
                <w:rFonts w:asciiTheme="minorHAnsi" w:hAnsiTheme="minorHAnsi" w:cstheme="minorHAnsi"/>
              </w:rPr>
              <w:t>o previsto na Cláusula 1.ª</w:t>
            </w:r>
            <w:r w:rsidRPr="00B9149D">
              <w:rPr>
                <w:rFonts w:asciiTheme="minorHAnsi" w:hAnsiTheme="minorHAnsi" w:cstheme="minorHAnsi"/>
              </w:rPr>
              <w:t>, o Cliente pagará ao</w:t>
            </w:r>
            <w:r w:rsidR="000907C4">
              <w:rPr>
                <w:rFonts w:asciiTheme="minorHAnsi" w:hAnsiTheme="minorHAnsi" w:cstheme="minorHAnsi"/>
              </w:rPr>
              <w:t xml:space="preserve"> </w:t>
            </w:r>
            <w:r>
              <w:rPr>
                <w:rFonts w:asciiTheme="minorHAnsi" w:hAnsiTheme="minorHAnsi" w:cstheme="minorHAnsi"/>
              </w:rPr>
              <w:t>Fornecedor,</w:t>
            </w:r>
            <w:r w:rsidRPr="00B9149D">
              <w:rPr>
                <w:rFonts w:asciiTheme="minorHAnsi" w:hAnsiTheme="minorHAnsi" w:cstheme="minorHAnsi"/>
              </w:rPr>
              <w:t xml:space="preserve"> um montante</w:t>
            </w:r>
            <w:r>
              <w:rPr>
                <w:rFonts w:asciiTheme="minorHAnsi" w:hAnsiTheme="minorHAnsi" w:cstheme="minorHAnsi"/>
              </w:rPr>
              <w:t xml:space="preserve"> mensal</w:t>
            </w:r>
            <w:r w:rsidR="00E2767B">
              <w:rPr>
                <w:rFonts w:asciiTheme="minorHAnsi" w:hAnsiTheme="minorHAnsi" w:cstheme="minorHAnsi"/>
              </w:rPr>
              <w:t xml:space="preserve"> que não excederá </w:t>
            </w:r>
            <w:bookmarkStart w:id="6" w:name="_GoBack"/>
            <w:r w:rsidR="00E2767B">
              <w:rPr>
                <w:rFonts w:asciiTheme="minorHAnsi" w:hAnsiTheme="minorHAnsi" w:cstheme="minorHAnsi"/>
              </w:rPr>
              <w:t>os</w:t>
            </w:r>
            <w:r w:rsidR="00DA2006">
              <w:rPr>
                <w:rFonts w:ascii="Calibri" w:hAnsi="Calibri" w:cs="Calibri"/>
                <w:color w:val="000000"/>
                <w:sz w:val="22"/>
                <w:szCs w:val="22"/>
              </w:rPr>
              <w:t xml:space="preserve"> </w:t>
            </w:r>
            <w:r w:rsidR="00DA2006">
              <w:rPr>
                <w:rFonts w:asciiTheme="minorHAnsi" w:hAnsiTheme="minorHAnsi" w:cstheme="minorHAnsi"/>
                <w:b/>
              </w:rPr>
              <w:t>567 360</w:t>
            </w:r>
            <w:r w:rsidR="00DA2006">
              <w:rPr>
                <w:rFonts w:ascii="Calibri" w:hAnsi="Calibri" w:cs="Calibri"/>
                <w:color w:val="000000"/>
                <w:sz w:val="22"/>
                <w:szCs w:val="22"/>
              </w:rPr>
              <w:t xml:space="preserve"> </w:t>
            </w:r>
            <w:r w:rsidRPr="00B9149D">
              <w:rPr>
                <w:rFonts w:asciiTheme="minorHAnsi" w:hAnsiTheme="minorHAnsi" w:cstheme="minorHAnsi"/>
                <w:b/>
              </w:rPr>
              <w:t>CVE (</w:t>
            </w:r>
            <w:r w:rsidR="00E2767B">
              <w:rPr>
                <w:rFonts w:asciiTheme="minorHAnsi" w:hAnsiTheme="minorHAnsi" w:cstheme="minorHAnsi"/>
                <w:b/>
              </w:rPr>
              <w:t>quinhentos</w:t>
            </w:r>
            <w:r w:rsidR="00A65D03">
              <w:rPr>
                <w:rFonts w:asciiTheme="minorHAnsi" w:hAnsiTheme="minorHAnsi" w:cstheme="minorHAnsi"/>
                <w:b/>
              </w:rPr>
              <w:t xml:space="preserve"> e sessenta e sete mil, trezentos e sessenta </w:t>
            </w:r>
            <w:r w:rsidRPr="00B9149D">
              <w:rPr>
                <w:rFonts w:asciiTheme="minorHAnsi" w:hAnsiTheme="minorHAnsi" w:cstheme="minorHAnsi"/>
                <w:b/>
              </w:rPr>
              <w:t>escudos</w:t>
            </w:r>
            <w:r w:rsidRPr="00FB04AE">
              <w:rPr>
                <w:rFonts w:asciiTheme="minorHAnsi" w:hAnsiTheme="minorHAnsi" w:cstheme="minorHAnsi"/>
                <w:bCs/>
              </w:rPr>
              <w:t>)</w:t>
            </w:r>
            <w:bookmarkEnd w:id="6"/>
            <w:r w:rsidRPr="00FB04AE">
              <w:rPr>
                <w:rFonts w:asciiTheme="minorHAnsi" w:hAnsiTheme="minorHAnsi" w:cstheme="minorHAnsi"/>
                <w:bCs/>
              </w:rPr>
              <w:t>,</w:t>
            </w:r>
            <w:r w:rsidR="00E3607A">
              <w:rPr>
                <w:rFonts w:asciiTheme="minorHAnsi" w:hAnsiTheme="minorHAnsi" w:cstheme="minorHAnsi"/>
                <w:bCs/>
              </w:rPr>
              <w:t xml:space="preserve"> sujeito à dedução </w:t>
            </w:r>
            <w:r w:rsidR="00107717">
              <w:rPr>
                <w:rFonts w:asciiTheme="minorHAnsi" w:hAnsiTheme="minorHAnsi" w:cstheme="minorHAnsi"/>
                <w:bCs/>
              </w:rPr>
              <w:t>dos impostos legais.</w:t>
            </w:r>
          </w:p>
          <w:p w14:paraId="2F70CFC5" w14:textId="77777777" w:rsidR="00E06DFB" w:rsidRPr="004D167D" w:rsidRDefault="00E06DFB" w:rsidP="004D167D">
            <w:pPr>
              <w:pStyle w:val="PargrafodaLista"/>
              <w:rPr>
                <w:rFonts w:asciiTheme="minorHAnsi" w:hAnsiTheme="minorHAnsi" w:cstheme="minorHAnsi"/>
                <w:b/>
              </w:rPr>
            </w:pPr>
          </w:p>
          <w:p w14:paraId="2F02DDD3" w14:textId="2A3FCE3A" w:rsidR="007A111D" w:rsidRPr="007A111D" w:rsidRDefault="004D167D" w:rsidP="00F81513">
            <w:pPr>
              <w:numPr>
                <w:ilvl w:val="1"/>
                <w:numId w:val="1"/>
              </w:numPr>
              <w:tabs>
                <w:tab w:val="left" w:pos="529"/>
              </w:tabs>
              <w:spacing w:line="276" w:lineRule="auto"/>
              <w:ind w:left="176" w:hanging="142"/>
              <w:jc w:val="both"/>
              <w:rPr>
                <w:rFonts w:asciiTheme="minorHAnsi" w:hAnsiTheme="minorHAnsi" w:cstheme="minorHAnsi"/>
              </w:rPr>
            </w:pPr>
            <w:r w:rsidRPr="004D167D">
              <w:rPr>
                <w:rFonts w:asciiTheme="minorHAnsi" w:hAnsiTheme="minorHAnsi" w:cstheme="minorHAnsi"/>
              </w:rPr>
              <w:lastRenderedPageBreak/>
              <w:t xml:space="preserve">Os pagamentos serão efetuados pelo, ou em nome do </w:t>
            </w:r>
            <w:r w:rsidR="00090D21">
              <w:rPr>
                <w:rFonts w:asciiTheme="minorHAnsi" w:hAnsiTheme="minorHAnsi" w:cstheme="minorHAnsi"/>
              </w:rPr>
              <w:t>Cliente</w:t>
            </w:r>
            <w:r w:rsidRPr="004D167D">
              <w:rPr>
                <w:rFonts w:asciiTheme="minorHAnsi" w:hAnsiTheme="minorHAnsi" w:cstheme="minorHAnsi"/>
              </w:rPr>
              <w:t xml:space="preserve">, no prazo de trinta (30) dias após a </w:t>
            </w:r>
            <w:r w:rsidR="00785F0F">
              <w:rPr>
                <w:rFonts w:asciiTheme="minorHAnsi" w:hAnsiTheme="minorHAnsi" w:cstheme="minorHAnsi"/>
              </w:rPr>
              <w:t>aprovação</w:t>
            </w:r>
            <w:r w:rsidRPr="004D167D">
              <w:rPr>
                <w:rFonts w:asciiTheme="minorHAnsi" w:hAnsiTheme="minorHAnsi" w:cstheme="minorHAnsi"/>
              </w:rPr>
              <w:t xml:space="preserve"> pelo </w:t>
            </w:r>
            <w:r w:rsidR="007248DD" w:rsidRPr="007248DD">
              <w:rPr>
                <w:rFonts w:asciiTheme="minorHAnsi" w:hAnsiTheme="minorHAnsi" w:cstheme="minorHAnsi"/>
                <w:b/>
              </w:rPr>
              <w:t xml:space="preserve">Instituto Nacional de Estatística - </w:t>
            </w:r>
            <w:r w:rsidR="00785F0F" w:rsidRPr="007248DD">
              <w:rPr>
                <w:rFonts w:asciiTheme="minorHAnsi" w:hAnsiTheme="minorHAnsi" w:cstheme="minorHAnsi"/>
                <w:b/>
              </w:rPr>
              <w:t>INE</w:t>
            </w:r>
            <w:r w:rsidRPr="004D167D">
              <w:rPr>
                <w:rFonts w:asciiTheme="minorHAnsi" w:hAnsiTheme="minorHAnsi" w:cstheme="minorHAnsi"/>
              </w:rPr>
              <w:t xml:space="preserve"> de uma fatura ou pedido de pagamento do Fornecedor na forma e conteúdo satisfatórios para o </w:t>
            </w:r>
            <w:r w:rsidR="00090D21">
              <w:rPr>
                <w:rFonts w:asciiTheme="minorHAnsi" w:hAnsiTheme="minorHAnsi" w:cstheme="minorHAnsi"/>
              </w:rPr>
              <w:t>Cliente</w:t>
            </w:r>
            <w:r w:rsidRPr="004D167D">
              <w:rPr>
                <w:rFonts w:asciiTheme="minorHAnsi" w:hAnsiTheme="minorHAnsi" w:cstheme="minorHAnsi"/>
              </w:rPr>
              <w:t>.</w:t>
            </w:r>
            <w:r w:rsidR="007A111D">
              <w:rPr>
                <w:rFonts w:asciiTheme="minorHAnsi" w:hAnsiTheme="minorHAnsi" w:cstheme="minorHAnsi"/>
              </w:rPr>
              <w:t xml:space="preserve"> </w:t>
            </w:r>
            <w:r w:rsidR="007A111D" w:rsidRPr="007A111D">
              <w:rPr>
                <w:rFonts w:asciiTheme="minorHAnsi" w:hAnsiTheme="minorHAnsi" w:cstheme="minorHAnsi"/>
                <w:b/>
              </w:rPr>
              <w:t>A fatura deve ser emitida em nome do Projeto Harmonização e Melhoria</w:t>
            </w:r>
            <w:r w:rsidR="00906F5D">
              <w:rPr>
                <w:rFonts w:asciiTheme="minorHAnsi" w:hAnsiTheme="minorHAnsi" w:cstheme="minorHAnsi"/>
                <w:b/>
              </w:rPr>
              <w:t>s</w:t>
            </w:r>
            <w:r w:rsidR="00720659">
              <w:rPr>
                <w:rFonts w:asciiTheme="minorHAnsi" w:hAnsiTheme="minorHAnsi" w:cstheme="minorHAnsi"/>
                <w:b/>
              </w:rPr>
              <w:t xml:space="preserve"> das Estatísticas na</w:t>
            </w:r>
            <w:r w:rsidR="007A111D" w:rsidRPr="007A111D">
              <w:rPr>
                <w:rFonts w:asciiTheme="minorHAnsi" w:hAnsiTheme="minorHAnsi" w:cstheme="minorHAnsi"/>
                <w:b/>
              </w:rPr>
              <w:t xml:space="preserve"> África Ocidental</w:t>
            </w:r>
            <w:r w:rsidR="007A111D">
              <w:rPr>
                <w:rFonts w:asciiTheme="minorHAnsi" w:hAnsiTheme="minorHAnsi" w:cstheme="minorHAnsi"/>
                <w:b/>
              </w:rPr>
              <w:t>, NIF: 500011206.</w:t>
            </w:r>
          </w:p>
          <w:p w14:paraId="4BEE6130" w14:textId="77777777" w:rsidR="005855AF" w:rsidRPr="00992598" w:rsidRDefault="005855AF" w:rsidP="007A111D">
            <w:pPr>
              <w:tabs>
                <w:tab w:val="left" w:pos="529"/>
              </w:tabs>
              <w:spacing w:line="276" w:lineRule="auto"/>
              <w:ind w:left="176"/>
              <w:jc w:val="both"/>
              <w:rPr>
                <w:rFonts w:asciiTheme="minorHAnsi" w:hAnsiTheme="minorHAnsi" w:cstheme="minorHAnsi"/>
                <w:i/>
              </w:rPr>
            </w:pPr>
          </w:p>
        </w:tc>
      </w:tr>
      <w:tr w:rsidR="005855AF" w:rsidRPr="00992598" w14:paraId="010E6C02" w14:textId="77777777" w:rsidTr="00685C2C">
        <w:tc>
          <w:tcPr>
            <w:tcW w:w="2905" w:type="dxa"/>
            <w:shd w:val="clear" w:color="auto" w:fill="auto"/>
          </w:tcPr>
          <w:p w14:paraId="664FB762" w14:textId="77777777" w:rsidR="005855AF" w:rsidRPr="00992598" w:rsidRDefault="005855AF" w:rsidP="00F81513">
            <w:pPr>
              <w:numPr>
                <w:ilvl w:val="0"/>
                <w:numId w:val="1"/>
              </w:numPr>
              <w:tabs>
                <w:tab w:val="left" w:pos="0"/>
              </w:tabs>
              <w:spacing w:line="276" w:lineRule="auto"/>
              <w:ind w:left="426"/>
              <w:rPr>
                <w:rFonts w:asciiTheme="minorHAnsi" w:hAnsiTheme="minorHAnsi" w:cstheme="minorHAnsi"/>
                <w:b/>
                <w:bCs/>
              </w:rPr>
            </w:pPr>
            <w:r w:rsidRPr="00992598">
              <w:rPr>
                <w:rFonts w:asciiTheme="minorHAnsi" w:hAnsiTheme="minorHAnsi" w:cstheme="minorHAnsi"/>
                <w:b/>
                <w:bCs/>
              </w:rPr>
              <w:lastRenderedPageBreak/>
              <w:t>Especificações e Padrões</w:t>
            </w:r>
          </w:p>
        </w:tc>
        <w:tc>
          <w:tcPr>
            <w:tcW w:w="6167" w:type="dxa"/>
            <w:shd w:val="clear" w:color="auto" w:fill="auto"/>
          </w:tcPr>
          <w:p w14:paraId="1B3B287C" w14:textId="293459FE" w:rsidR="005855AF" w:rsidRDefault="001F02BB" w:rsidP="00F81513">
            <w:pPr>
              <w:numPr>
                <w:ilvl w:val="1"/>
                <w:numId w:val="1"/>
              </w:numPr>
              <w:tabs>
                <w:tab w:val="left" w:pos="529"/>
              </w:tabs>
              <w:spacing w:line="276" w:lineRule="auto"/>
              <w:ind w:left="176" w:hanging="142"/>
              <w:jc w:val="both"/>
              <w:rPr>
                <w:rFonts w:asciiTheme="minorHAnsi" w:hAnsiTheme="minorHAnsi" w:cstheme="minorHAnsi"/>
              </w:rPr>
            </w:pPr>
            <w:r>
              <w:rPr>
                <w:rFonts w:asciiTheme="minorHAnsi" w:hAnsiTheme="minorHAnsi" w:cstheme="minorHAnsi"/>
              </w:rPr>
              <w:t>A prestação de serviços</w:t>
            </w:r>
            <w:r w:rsidRPr="00992598">
              <w:rPr>
                <w:rFonts w:asciiTheme="minorHAnsi" w:hAnsiTheme="minorHAnsi" w:cstheme="minorHAnsi"/>
              </w:rPr>
              <w:t xml:space="preserve"> fornecidos no âmbito do presente Contrato estará</w:t>
            </w:r>
            <w:r w:rsidR="005855AF" w:rsidRPr="00992598">
              <w:rPr>
                <w:rFonts w:asciiTheme="minorHAnsi" w:hAnsiTheme="minorHAnsi" w:cstheme="minorHAnsi"/>
              </w:rPr>
              <w:t xml:space="preserve"> em conformidade com as especificações e padrões técnicos, incluindo com os requisitos ambientais, </w:t>
            </w:r>
            <w:r w:rsidR="00D05784">
              <w:rPr>
                <w:rFonts w:asciiTheme="minorHAnsi" w:hAnsiTheme="minorHAnsi" w:cstheme="minorHAnsi"/>
              </w:rPr>
              <w:t>de saúde e de segurança (“ASS”)</w:t>
            </w:r>
            <w:r w:rsidR="00764297">
              <w:rPr>
                <w:rFonts w:asciiTheme="minorHAnsi" w:hAnsiTheme="minorHAnsi" w:cstheme="minorHAnsi"/>
              </w:rPr>
              <w:t>.</w:t>
            </w:r>
          </w:p>
          <w:p w14:paraId="478CD684" w14:textId="77777777" w:rsidR="00F34B33" w:rsidRPr="00992598" w:rsidRDefault="00F34B33" w:rsidP="00F34B33">
            <w:pPr>
              <w:tabs>
                <w:tab w:val="left" w:pos="529"/>
              </w:tabs>
              <w:spacing w:line="276" w:lineRule="auto"/>
              <w:ind w:left="176"/>
              <w:jc w:val="both"/>
              <w:rPr>
                <w:rFonts w:asciiTheme="minorHAnsi" w:hAnsiTheme="minorHAnsi" w:cstheme="minorHAnsi"/>
              </w:rPr>
            </w:pPr>
          </w:p>
        </w:tc>
      </w:tr>
      <w:tr w:rsidR="005855AF" w:rsidRPr="00992598" w14:paraId="107440C2" w14:textId="77777777" w:rsidTr="00685C2C">
        <w:tc>
          <w:tcPr>
            <w:tcW w:w="2905" w:type="dxa"/>
            <w:shd w:val="clear" w:color="auto" w:fill="auto"/>
          </w:tcPr>
          <w:p w14:paraId="2066F823" w14:textId="77777777" w:rsidR="005855AF" w:rsidRPr="00992598" w:rsidRDefault="005855AF" w:rsidP="00F81513">
            <w:pPr>
              <w:numPr>
                <w:ilvl w:val="0"/>
                <w:numId w:val="1"/>
              </w:numPr>
              <w:tabs>
                <w:tab w:val="left" w:pos="0"/>
              </w:tabs>
              <w:spacing w:line="276" w:lineRule="auto"/>
              <w:ind w:left="426"/>
              <w:rPr>
                <w:rFonts w:asciiTheme="minorHAnsi" w:hAnsiTheme="minorHAnsi" w:cstheme="minorHAnsi"/>
                <w:b/>
                <w:bCs/>
              </w:rPr>
            </w:pPr>
            <w:r w:rsidRPr="00992598">
              <w:rPr>
                <w:rFonts w:asciiTheme="minorHAnsi" w:hAnsiTheme="minorHAnsi" w:cstheme="minorHAnsi"/>
                <w:b/>
                <w:bCs/>
              </w:rPr>
              <w:t>Force Majeure</w:t>
            </w:r>
          </w:p>
        </w:tc>
        <w:tc>
          <w:tcPr>
            <w:tcW w:w="6167" w:type="dxa"/>
            <w:shd w:val="clear" w:color="auto" w:fill="auto"/>
          </w:tcPr>
          <w:p w14:paraId="294A259E" w14:textId="77777777" w:rsidR="00496788" w:rsidRDefault="005855AF" w:rsidP="00F81513">
            <w:pPr>
              <w:numPr>
                <w:ilvl w:val="1"/>
                <w:numId w:val="1"/>
              </w:numPr>
              <w:tabs>
                <w:tab w:val="left" w:pos="529"/>
              </w:tabs>
              <w:spacing w:line="276" w:lineRule="auto"/>
              <w:ind w:left="176" w:hanging="142"/>
              <w:jc w:val="both"/>
              <w:rPr>
                <w:rFonts w:asciiTheme="minorHAnsi" w:hAnsiTheme="minorHAnsi" w:cstheme="minorHAnsi"/>
              </w:rPr>
            </w:pPr>
            <w:r w:rsidRPr="00992598">
              <w:rPr>
                <w:rFonts w:asciiTheme="minorHAnsi" w:hAnsiTheme="minorHAnsi" w:cstheme="minorHAnsi"/>
              </w:rPr>
              <w:t>Para os fins do presente Contrato, “Force Majeure” significa um evento ou condição que (a) não seja razoavelmente previsto (a) e esteja além do controlo razoável de uma Parte, e não seja o resultado de nenhum ato, omissão ou atraso da Parte beneficiando desse evento de Force Majeure, (ou nenhum terceiro sobre o qual essa Parte tenha controlo, incluindo nenhum sub-contratante), (b) não seja um ato, evento ou condição, cujos riscos ou consequência essa Parte tenha expressamente concordado assumir no âmbito do presente Contrato, (c) não poderia ter sido prevenido, corrigido ou resolvido por essa Parte através de diligência razoável, e (d) torne o desempenho das obrigações dessa Parte no âmbito do presente Contrato impossível ou tão impraticável que possa ser considerado impossível nessas circunstâncias.</w:t>
            </w:r>
          </w:p>
          <w:p w14:paraId="1C91DC24" w14:textId="77777777" w:rsidR="00496788" w:rsidRDefault="00496788" w:rsidP="00496788">
            <w:pPr>
              <w:tabs>
                <w:tab w:val="left" w:pos="529"/>
              </w:tabs>
              <w:spacing w:line="276" w:lineRule="auto"/>
              <w:ind w:left="176"/>
              <w:jc w:val="both"/>
              <w:rPr>
                <w:rFonts w:asciiTheme="minorHAnsi" w:hAnsiTheme="minorHAnsi" w:cstheme="minorHAnsi"/>
              </w:rPr>
            </w:pPr>
          </w:p>
          <w:p w14:paraId="22B71E55" w14:textId="77777777" w:rsidR="00496788" w:rsidRPr="00496788" w:rsidRDefault="00496788" w:rsidP="00F81513">
            <w:pPr>
              <w:numPr>
                <w:ilvl w:val="1"/>
                <w:numId w:val="1"/>
              </w:numPr>
              <w:tabs>
                <w:tab w:val="left" w:pos="529"/>
              </w:tabs>
              <w:spacing w:line="276" w:lineRule="auto"/>
              <w:ind w:left="176" w:hanging="142"/>
              <w:jc w:val="both"/>
              <w:rPr>
                <w:rFonts w:asciiTheme="minorHAnsi" w:hAnsiTheme="minorHAnsi" w:cstheme="minorHAnsi"/>
              </w:rPr>
            </w:pPr>
            <w:r w:rsidRPr="00496788">
              <w:rPr>
                <w:rFonts w:asciiTheme="minorHAnsi" w:hAnsiTheme="minorHAnsi" w:cstheme="minorHAnsi"/>
              </w:rPr>
              <w:t>Uma Parte afetada por um evento de Force Majeure continuará a desempenhar as suas obrigações no âmbito do presente Contrato até onde for razoavelmente praticável, e adotará todas as medidas razoáveis para minimizar ou mitigar as consequências desse eventual evento de Force Majeure.</w:t>
            </w:r>
          </w:p>
          <w:p w14:paraId="661360C5" w14:textId="77777777" w:rsidR="005855AF" w:rsidRPr="00992598" w:rsidRDefault="005855AF" w:rsidP="00496788">
            <w:pPr>
              <w:tabs>
                <w:tab w:val="left" w:pos="529"/>
              </w:tabs>
              <w:spacing w:line="276" w:lineRule="auto"/>
              <w:jc w:val="both"/>
              <w:rPr>
                <w:rFonts w:asciiTheme="minorHAnsi" w:hAnsiTheme="minorHAnsi" w:cstheme="minorHAnsi"/>
              </w:rPr>
            </w:pPr>
          </w:p>
        </w:tc>
      </w:tr>
      <w:tr w:rsidR="005855AF" w:rsidRPr="00992598" w14:paraId="33DD469B" w14:textId="77777777" w:rsidTr="00685C2C">
        <w:tc>
          <w:tcPr>
            <w:tcW w:w="2905" w:type="dxa"/>
            <w:shd w:val="clear" w:color="auto" w:fill="auto"/>
          </w:tcPr>
          <w:p w14:paraId="56E50820" w14:textId="77777777" w:rsidR="005855AF" w:rsidRPr="00992598" w:rsidRDefault="005855AF" w:rsidP="00F81513">
            <w:pPr>
              <w:numPr>
                <w:ilvl w:val="0"/>
                <w:numId w:val="1"/>
              </w:numPr>
              <w:tabs>
                <w:tab w:val="left" w:pos="0"/>
              </w:tabs>
              <w:spacing w:line="276" w:lineRule="auto"/>
              <w:ind w:left="426"/>
              <w:jc w:val="both"/>
              <w:rPr>
                <w:rFonts w:asciiTheme="minorHAnsi" w:hAnsiTheme="minorHAnsi" w:cstheme="minorHAnsi"/>
                <w:b/>
                <w:bCs/>
              </w:rPr>
            </w:pPr>
            <w:r w:rsidRPr="00992598">
              <w:rPr>
                <w:rFonts w:asciiTheme="minorHAnsi" w:hAnsiTheme="minorHAnsi" w:cstheme="minorHAnsi"/>
                <w:b/>
              </w:rPr>
              <w:t xml:space="preserve"> Documentos que constituem o presente Contrato</w:t>
            </w:r>
          </w:p>
        </w:tc>
        <w:tc>
          <w:tcPr>
            <w:tcW w:w="6167" w:type="dxa"/>
            <w:shd w:val="clear" w:color="auto" w:fill="auto"/>
          </w:tcPr>
          <w:p w14:paraId="2B758F90" w14:textId="77777777" w:rsidR="005855AF" w:rsidRPr="00992598" w:rsidRDefault="005855AF" w:rsidP="00F81513">
            <w:pPr>
              <w:numPr>
                <w:ilvl w:val="1"/>
                <w:numId w:val="1"/>
              </w:numPr>
              <w:tabs>
                <w:tab w:val="left" w:pos="529"/>
                <w:tab w:val="left" w:pos="720"/>
              </w:tabs>
              <w:spacing w:line="276" w:lineRule="auto"/>
              <w:ind w:left="176" w:hanging="142"/>
              <w:jc w:val="both"/>
              <w:rPr>
                <w:rFonts w:asciiTheme="minorHAnsi" w:hAnsiTheme="minorHAnsi" w:cstheme="minorHAnsi"/>
              </w:rPr>
            </w:pPr>
            <w:r w:rsidRPr="00992598">
              <w:rPr>
                <w:rFonts w:asciiTheme="minorHAnsi" w:hAnsiTheme="minorHAnsi" w:cstheme="minorHAnsi"/>
              </w:rPr>
              <w:t xml:space="preserve"> Os seguintes documentos são considerados parte integrante do presente Contrato e serão interpretados na seguinte ordem de prioridade:</w:t>
            </w:r>
          </w:p>
          <w:p w14:paraId="58115C48" w14:textId="77777777" w:rsidR="005855AF" w:rsidRPr="00992598" w:rsidRDefault="005855AF" w:rsidP="00E66F16">
            <w:pPr>
              <w:spacing w:line="276" w:lineRule="auto"/>
              <w:ind w:left="176"/>
              <w:jc w:val="both"/>
              <w:rPr>
                <w:rFonts w:asciiTheme="minorHAnsi" w:hAnsiTheme="minorHAnsi" w:cstheme="minorHAnsi"/>
              </w:rPr>
            </w:pPr>
          </w:p>
          <w:p w14:paraId="2D0E0F3F" w14:textId="42380997" w:rsidR="005855AF" w:rsidRPr="00992598" w:rsidRDefault="005855AF" w:rsidP="00F81513">
            <w:pPr>
              <w:pStyle w:val="PargrafodaLista"/>
              <w:numPr>
                <w:ilvl w:val="0"/>
                <w:numId w:val="5"/>
              </w:numPr>
              <w:spacing w:line="276" w:lineRule="auto"/>
              <w:jc w:val="both"/>
              <w:rPr>
                <w:rFonts w:asciiTheme="minorHAnsi" w:hAnsiTheme="minorHAnsi" w:cstheme="minorHAnsi"/>
                <w:b/>
              </w:rPr>
            </w:pPr>
            <w:r w:rsidRPr="00992598">
              <w:rPr>
                <w:rFonts w:asciiTheme="minorHAnsi" w:hAnsiTheme="minorHAnsi" w:cstheme="minorHAnsi"/>
                <w:b/>
              </w:rPr>
              <w:t xml:space="preserve">Anexo A- </w:t>
            </w:r>
            <w:r w:rsidR="00BA40C9">
              <w:rPr>
                <w:rFonts w:asciiTheme="minorHAnsi" w:hAnsiTheme="minorHAnsi" w:cstheme="minorHAnsi"/>
                <w:b/>
              </w:rPr>
              <w:t>Termos de Referência</w:t>
            </w:r>
          </w:p>
          <w:p w14:paraId="0F6BBC9B" w14:textId="77777777" w:rsidR="005855AF" w:rsidRPr="00992598" w:rsidRDefault="005855AF" w:rsidP="00E66F16">
            <w:pPr>
              <w:pStyle w:val="PargrafodaLista"/>
              <w:spacing w:line="276" w:lineRule="auto"/>
              <w:ind w:left="536"/>
              <w:jc w:val="both"/>
              <w:rPr>
                <w:rFonts w:asciiTheme="minorHAnsi" w:hAnsiTheme="minorHAnsi" w:cstheme="minorHAnsi"/>
                <w:b/>
              </w:rPr>
            </w:pPr>
          </w:p>
          <w:p w14:paraId="332F3C2F" w14:textId="77777777" w:rsidR="005855AF" w:rsidRPr="00992598" w:rsidRDefault="005855AF" w:rsidP="00F81513">
            <w:pPr>
              <w:pStyle w:val="PargrafodaLista"/>
              <w:numPr>
                <w:ilvl w:val="0"/>
                <w:numId w:val="5"/>
              </w:numPr>
              <w:spacing w:line="276" w:lineRule="auto"/>
              <w:jc w:val="both"/>
              <w:rPr>
                <w:rFonts w:asciiTheme="minorHAnsi" w:hAnsiTheme="minorHAnsi" w:cstheme="minorHAnsi"/>
                <w:b/>
              </w:rPr>
            </w:pPr>
            <w:r w:rsidRPr="00992598">
              <w:rPr>
                <w:rFonts w:asciiTheme="minorHAnsi" w:hAnsiTheme="minorHAnsi" w:cstheme="minorHAnsi"/>
                <w:b/>
              </w:rPr>
              <w:t xml:space="preserve">ANEXO B – Cotação </w:t>
            </w:r>
            <w:r w:rsidR="003E0595">
              <w:rPr>
                <w:rFonts w:asciiTheme="minorHAnsi" w:hAnsiTheme="minorHAnsi" w:cstheme="minorHAnsi"/>
                <w:b/>
              </w:rPr>
              <w:t>do Fornecedor</w:t>
            </w:r>
          </w:p>
          <w:p w14:paraId="3624A18E" w14:textId="77777777" w:rsidR="005855AF" w:rsidRPr="00992598" w:rsidRDefault="005855AF" w:rsidP="00E66F16">
            <w:pPr>
              <w:spacing w:line="276" w:lineRule="auto"/>
              <w:jc w:val="both"/>
              <w:rPr>
                <w:rFonts w:asciiTheme="minorHAnsi" w:hAnsiTheme="minorHAnsi" w:cstheme="minorHAnsi"/>
                <w:b/>
              </w:rPr>
            </w:pPr>
          </w:p>
          <w:p w14:paraId="36568D31" w14:textId="77777777" w:rsidR="005855AF" w:rsidRDefault="005855AF" w:rsidP="00F81513">
            <w:pPr>
              <w:pStyle w:val="PargrafodaLista"/>
              <w:numPr>
                <w:ilvl w:val="0"/>
                <w:numId w:val="5"/>
              </w:numPr>
              <w:spacing w:line="276" w:lineRule="auto"/>
              <w:jc w:val="both"/>
              <w:rPr>
                <w:rFonts w:asciiTheme="minorHAnsi" w:hAnsiTheme="minorHAnsi" w:cstheme="minorHAnsi"/>
                <w:b/>
              </w:rPr>
            </w:pPr>
            <w:r w:rsidRPr="00992598">
              <w:rPr>
                <w:rFonts w:asciiTheme="minorHAnsi" w:hAnsiTheme="minorHAnsi" w:cstheme="minorHAnsi"/>
                <w:b/>
              </w:rPr>
              <w:t>ANEXO C - Política do Banco – Práticas Corruptas e Fraudulentas</w:t>
            </w:r>
          </w:p>
          <w:p w14:paraId="31736B04" w14:textId="77777777" w:rsidR="003E0595" w:rsidRPr="003E0595" w:rsidRDefault="003E0595" w:rsidP="003E0595">
            <w:pPr>
              <w:spacing w:line="276" w:lineRule="auto"/>
              <w:jc w:val="both"/>
              <w:rPr>
                <w:rFonts w:asciiTheme="minorHAnsi" w:hAnsiTheme="minorHAnsi" w:cstheme="minorHAnsi"/>
                <w:b/>
              </w:rPr>
            </w:pPr>
          </w:p>
        </w:tc>
      </w:tr>
      <w:tr w:rsidR="005855AF" w:rsidRPr="00992598" w14:paraId="70FD6D5D" w14:textId="77777777" w:rsidTr="00685C2C">
        <w:tc>
          <w:tcPr>
            <w:tcW w:w="2905" w:type="dxa"/>
            <w:shd w:val="clear" w:color="auto" w:fill="auto"/>
          </w:tcPr>
          <w:p w14:paraId="4AEA6D18" w14:textId="77777777" w:rsidR="005855AF" w:rsidRPr="00992598" w:rsidRDefault="005855AF" w:rsidP="00F81513">
            <w:pPr>
              <w:numPr>
                <w:ilvl w:val="0"/>
                <w:numId w:val="1"/>
              </w:numPr>
              <w:tabs>
                <w:tab w:val="left" w:pos="0"/>
              </w:tabs>
              <w:spacing w:line="276" w:lineRule="auto"/>
              <w:ind w:left="426"/>
              <w:rPr>
                <w:rFonts w:asciiTheme="minorHAnsi" w:hAnsiTheme="minorHAnsi" w:cstheme="minorHAnsi"/>
                <w:b/>
              </w:rPr>
            </w:pPr>
            <w:r w:rsidRPr="00992598">
              <w:rPr>
                <w:rFonts w:asciiTheme="minorHAnsi" w:hAnsiTheme="minorHAnsi" w:cstheme="minorHAnsi"/>
                <w:b/>
              </w:rPr>
              <w:lastRenderedPageBreak/>
              <w:t>Lei e Língua que Regem o Contrato</w:t>
            </w:r>
          </w:p>
        </w:tc>
        <w:tc>
          <w:tcPr>
            <w:tcW w:w="6167" w:type="dxa"/>
            <w:shd w:val="clear" w:color="auto" w:fill="auto"/>
          </w:tcPr>
          <w:p w14:paraId="1E6801D2" w14:textId="77777777" w:rsidR="00385CD6" w:rsidRPr="00385CD6" w:rsidRDefault="00385CD6" w:rsidP="00F81513">
            <w:pPr>
              <w:numPr>
                <w:ilvl w:val="1"/>
                <w:numId w:val="1"/>
              </w:numPr>
              <w:tabs>
                <w:tab w:val="left" w:pos="529"/>
                <w:tab w:val="left" w:pos="720"/>
              </w:tabs>
              <w:spacing w:line="276" w:lineRule="auto"/>
              <w:ind w:left="176" w:hanging="142"/>
              <w:jc w:val="both"/>
              <w:rPr>
                <w:rFonts w:asciiTheme="minorHAnsi" w:hAnsiTheme="minorHAnsi" w:cstheme="minorHAnsi"/>
              </w:rPr>
            </w:pPr>
            <w:r w:rsidRPr="00385CD6">
              <w:rPr>
                <w:rFonts w:asciiTheme="minorHAnsi" w:hAnsiTheme="minorHAnsi" w:cstheme="minorHAnsi"/>
              </w:rPr>
              <w:t>O Contrato estará sujeito à legislação vigente na República de Cabo Verde, e a língua do Contrato será</w:t>
            </w:r>
            <w:r>
              <w:rPr>
                <w:rFonts w:asciiTheme="minorHAnsi" w:hAnsiTheme="minorHAnsi" w:cstheme="minorHAnsi"/>
              </w:rPr>
              <w:t xml:space="preserve"> a </w:t>
            </w:r>
            <w:r w:rsidRPr="00385CD6">
              <w:rPr>
                <w:rFonts w:asciiTheme="minorHAnsi" w:hAnsiTheme="minorHAnsi" w:cstheme="minorHAnsi"/>
              </w:rPr>
              <w:t>Portugu</w:t>
            </w:r>
            <w:r>
              <w:rPr>
                <w:rFonts w:asciiTheme="minorHAnsi" w:hAnsiTheme="minorHAnsi" w:cstheme="minorHAnsi"/>
              </w:rPr>
              <w:t>esa</w:t>
            </w:r>
            <w:r w:rsidRPr="00385CD6">
              <w:rPr>
                <w:rFonts w:asciiTheme="minorHAnsi" w:hAnsiTheme="minorHAnsi" w:cstheme="minorHAnsi"/>
              </w:rPr>
              <w:t>.</w:t>
            </w:r>
          </w:p>
          <w:p w14:paraId="171A8F70" w14:textId="77777777" w:rsidR="005855AF" w:rsidRPr="00992598" w:rsidRDefault="005855AF" w:rsidP="00E66F16">
            <w:pPr>
              <w:spacing w:line="276" w:lineRule="auto"/>
              <w:ind w:left="176"/>
              <w:rPr>
                <w:rFonts w:asciiTheme="minorHAnsi" w:hAnsiTheme="minorHAnsi" w:cstheme="minorHAnsi"/>
              </w:rPr>
            </w:pPr>
          </w:p>
        </w:tc>
      </w:tr>
      <w:tr w:rsidR="0078309E" w:rsidRPr="00992598" w14:paraId="0B2D118B" w14:textId="77777777" w:rsidTr="00685C2C">
        <w:tc>
          <w:tcPr>
            <w:tcW w:w="2905" w:type="dxa"/>
            <w:shd w:val="clear" w:color="auto" w:fill="auto"/>
          </w:tcPr>
          <w:p w14:paraId="45597309" w14:textId="77777777" w:rsidR="0078309E" w:rsidRPr="00992598" w:rsidRDefault="0078309E" w:rsidP="00F81513">
            <w:pPr>
              <w:numPr>
                <w:ilvl w:val="0"/>
                <w:numId w:val="1"/>
              </w:numPr>
              <w:tabs>
                <w:tab w:val="left" w:pos="0"/>
              </w:tabs>
              <w:spacing w:line="276" w:lineRule="auto"/>
              <w:ind w:left="426"/>
              <w:rPr>
                <w:rFonts w:asciiTheme="minorHAnsi" w:hAnsiTheme="minorHAnsi" w:cstheme="minorHAnsi"/>
                <w:b/>
              </w:rPr>
            </w:pPr>
            <w:r w:rsidRPr="00992598">
              <w:rPr>
                <w:rFonts w:asciiTheme="minorHAnsi" w:hAnsiTheme="minorHAnsi" w:cstheme="minorHAnsi"/>
                <w:b/>
              </w:rPr>
              <w:t>Resolução de Conflitos</w:t>
            </w:r>
          </w:p>
          <w:p w14:paraId="139EE9A1" w14:textId="77777777" w:rsidR="0078309E" w:rsidRPr="00992598" w:rsidRDefault="0078309E" w:rsidP="0078309E">
            <w:pPr>
              <w:tabs>
                <w:tab w:val="left" w:pos="0"/>
              </w:tabs>
              <w:spacing w:line="276" w:lineRule="auto"/>
              <w:ind w:left="426"/>
              <w:rPr>
                <w:rFonts w:asciiTheme="minorHAnsi" w:hAnsiTheme="minorHAnsi" w:cstheme="minorHAnsi"/>
                <w:b/>
              </w:rPr>
            </w:pPr>
          </w:p>
        </w:tc>
        <w:tc>
          <w:tcPr>
            <w:tcW w:w="6167" w:type="dxa"/>
            <w:shd w:val="clear" w:color="auto" w:fill="auto"/>
          </w:tcPr>
          <w:p w14:paraId="5275724B" w14:textId="7075B375" w:rsidR="0078309E" w:rsidRDefault="0078309E" w:rsidP="00F81513">
            <w:pPr>
              <w:numPr>
                <w:ilvl w:val="1"/>
                <w:numId w:val="1"/>
              </w:numPr>
              <w:tabs>
                <w:tab w:val="left" w:pos="529"/>
                <w:tab w:val="left" w:pos="720"/>
              </w:tabs>
              <w:spacing w:line="276" w:lineRule="auto"/>
              <w:ind w:left="176" w:hanging="142"/>
              <w:jc w:val="both"/>
              <w:rPr>
                <w:rFonts w:asciiTheme="minorHAnsi" w:hAnsiTheme="minorHAnsi" w:cstheme="minorHAnsi"/>
              </w:rPr>
            </w:pPr>
            <w:r w:rsidRPr="00992598">
              <w:rPr>
                <w:rFonts w:asciiTheme="minorHAnsi" w:hAnsiTheme="minorHAnsi" w:cstheme="minorHAnsi"/>
              </w:rPr>
              <w:t xml:space="preserve">Qualquer conflito que surja do presente Contrato, que não possa ser resolvido amigavelmente pelas partes, deverá ser conduzido a adjudicação/arbitragem em conformidade com as leis do país do </w:t>
            </w:r>
            <w:r w:rsidR="00090D21">
              <w:rPr>
                <w:rFonts w:asciiTheme="minorHAnsi" w:hAnsiTheme="minorHAnsi" w:cstheme="minorHAnsi"/>
              </w:rPr>
              <w:t>Cliente</w:t>
            </w:r>
          </w:p>
          <w:p w14:paraId="7EAE98E9" w14:textId="77777777" w:rsidR="00AE57E7" w:rsidRPr="00385CD6" w:rsidRDefault="00AE57E7" w:rsidP="00AE57E7">
            <w:pPr>
              <w:tabs>
                <w:tab w:val="left" w:pos="529"/>
                <w:tab w:val="left" w:pos="720"/>
              </w:tabs>
              <w:spacing w:line="276" w:lineRule="auto"/>
              <w:ind w:left="176"/>
              <w:jc w:val="both"/>
              <w:rPr>
                <w:rFonts w:asciiTheme="minorHAnsi" w:hAnsiTheme="minorHAnsi" w:cstheme="minorHAnsi"/>
              </w:rPr>
            </w:pPr>
          </w:p>
        </w:tc>
      </w:tr>
      <w:tr w:rsidR="005855AF" w:rsidRPr="00992598" w14:paraId="21E849D8" w14:textId="77777777" w:rsidTr="00685C2C">
        <w:tc>
          <w:tcPr>
            <w:tcW w:w="2905" w:type="dxa"/>
            <w:shd w:val="clear" w:color="auto" w:fill="auto"/>
          </w:tcPr>
          <w:p w14:paraId="5B06AE60" w14:textId="77777777" w:rsidR="005855AF" w:rsidRPr="0078309E" w:rsidRDefault="005855AF" w:rsidP="00F81513">
            <w:pPr>
              <w:numPr>
                <w:ilvl w:val="0"/>
                <w:numId w:val="1"/>
              </w:numPr>
              <w:tabs>
                <w:tab w:val="left" w:pos="0"/>
              </w:tabs>
              <w:spacing w:line="276" w:lineRule="auto"/>
              <w:ind w:left="426"/>
              <w:rPr>
                <w:rFonts w:asciiTheme="minorHAnsi" w:hAnsiTheme="minorHAnsi" w:cstheme="minorHAnsi"/>
                <w:b/>
              </w:rPr>
            </w:pPr>
            <w:r w:rsidRPr="0078309E">
              <w:rPr>
                <w:rFonts w:asciiTheme="minorHAnsi" w:hAnsiTheme="minorHAnsi" w:cstheme="minorHAnsi"/>
                <w:b/>
              </w:rPr>
              <w:t>Rescisão</w:t>
            </w:r>
          </w:p>
          <w:p w14:paraId="2A5C9183" w14:textId="77777777" w:rsidR="005855AF" w:rsidRPr="00992598" w:rsidRDefault="005855AF" w:rsidP="00E66F16">
            <w:pPr>
              <w:tabs>
                <w:tab w:val="left" w:pos="0"/>
              </w:tabs>
              <w:spacing w:line="276" w:lineRule="auto"/>
              <w:rPr>
                <w:rFonts w:asciiTheme="minorHAnsi" w:hAnsiTheme="minorHAnsi" w:cstheme="minorHAnsi"/>
                <w:b/>
              </w:rPr>
            </w:pPr>
          </w:p>
          <w:p w14:paraId="3C471300" w14:textId="77777777" w:rsidR="005855AF" w:rsidRPr="00992598" w:rsidRDefault="005855AF" w:rsidP="00E66F16">
            <w:pPr>
              <w:tabs>
                <w:tab w:val="left" w:pos="0"/>
              </w:tabs>
              <w:spacing w:line="276" w:lineRule="auto"/>
              <w:rPr>
                <w:rFonts w:asciiTheme="minorHAnsi" w:hAnsiTheme="minorHAnsi" w:cstheme="minorHAnsi"/>
                <w:b/>
              </w:rPr>
            </w:pPr>
          </w:p>
          <w:p w14:paraId="0DB0BAA0" w14:textId="77777777" w:rsidR="005855AF" w:rsidRPr="00992598" w:rsidRDefault="005855AF" w:rsidP="00E66F16">
            <w:pPr>
              <w:tabs>
                <w:tab w:val="left" w:pos="0"/>
              </w:tabs>
              <w:spacing w:line="276" w:lineRule="auto"/>
              <w:rPr>
                <w:rFonts w:asciiTheme="minorHAnsi" w:hAnsiTheme="minorHAnsi" w:cstheme="minorHAnsi"/>
                <w:b/>
              </w:rPr>
            </w:pPr>
          </w:p>
          <w:p w14:paraId="4FF43483" w14:textId="77777777" w:rsidR="005855AF" w:rsidRPr="00992598" w:rsidRDefault="005855AF" w:rsidP="00E66F16">
            <w:pPr>
              <w:tabs>
                <w:tab w:val="left" w:pos="0"/>
              </w:tabs>
              <w:spacing w:line="276" w:lineRule="auto"/>
              <w:rPr>
                <w:rFonts w:asciiTheme="minorHAnsi" w:hAnsiTheme="minorHAnsi" w:cstheme="minorHAnsi"/>
                <w:b/>
              </w:rPr>
            </w:pPr>
          </w:p>
          <w:p w14:paraId="668F5BC1" w14:textId="77777777" w:rsidR="005855AF" w:rsidRPr="00992598" w:rsidRDefault="005855AF" w:rsidP="00E66F16">
            <w:pPr>
              <w:tabs>
                <w:tab w:val="left" w:pos="0"/>
              </w:tabs>
              <w:spacing w:line="276" w:lineRule="auto"/>
              <w:rPr>
                <w:rFonts w:asciiTheme="minorHAnsi" w:hAnsiTheme="minorHAnsi" w:cstheme="minorHAnsi"/>
                <w:b/>
              </w:rPr>
            </w:pPr>
          </w:p>
          <w:p w14:paraId="24BFF6F9" w14:textId="77777777" w:rsidR="005855AF" w:rsidRPr="00992598" w:rsidRDefault="005855AF" w:rsidP="00E66F16">
            <w:pPr>
              <w:tabs>
                <w:tab w:val="left" w:pos="0"/>
              </w:tabs>
              <w:spacing w:line="276" w:lineRule="auto"/>
              <w:rPr>
                <w:rFonts w:asciiTheme="minorHAnsi" w:hAnsiTheme="minorHAnsi" w:cstheme="minorHAnsi"/>
                <w:b/>
              </w:rPr>
            </w:pPr>
          </w:p>
          <w:p w14:paraId="73726B99" w14:textId="77777777" w:rsidR="005855AF" w:rsidRPr="00992598" w:rsidRDefault="005855AF" w:rsidP="00E66F16">
            <w:pPr>
              <w:tabs>
                <w:tab w:val="left" w:pos="0"/>
              </w:tabs>
              <w:spacing w:line="276" w:lineRule="auto"/>
              <w:rPr>
                <w:rFonts w:asciiTheme="minorHAnsi" w:hAnsiTheme="minorHAnsi" w:cstheme="minorHAnsi"/>
                <w:b/>
              </w:rPr>
            </w:pPr>
          </w:p>
          <w:p w14:paraId="0796AED1" w14:textId="77777777" w:rsidR="005855AF" w:rsidRPr="00992598" w:rsidRDefault="005855AF" w:rsidP="00E66F16">
            <w:pPr>
              <w:tabs>
                <w:tab w:val="left" w:pos="0"/>
              </w:tabs>
              <w:spacing w:line="276" w:lineRule="auto"/>
              <w:rPr>
                <w:rFonts w:asciiTheme="minorHAnsi" w:hAnsiTheme="minorHAnsi" w:cstheme="minorHAnsi"/>
                <w:b/>
              </w:rPr>
            </w:pPr>
          </w:p>
          <w:p w14:paraId="3ABD407F" w14:textId="77777777" w:rsidR="005855AF" w:rsidRPr="00992598" w:rsidRDefault="005855AF" w:rsidP="00E66F16">
            <w:pPr>
              <w:tabs>
                <w:tab w:val="left" w:pos="0"/>
              </w:tabs>
              <w:spacing w:line="276" w:lineRule="auto"/>
              <w:rPr>
                <w:rFonts w:asciiTheme="minorHAnsi" w:hAnsiTheme="minorHAnsi" w:cstheme="minorHAnsi"/>
                <w:b/>
              </w:rPr>
            </w:pPr>
          </w:p>
          <w:p w14:paraId="0960274D" w14:textId="77777777" w:rsidR="005855AF" w:rsidRPr="00992598" w:rsidRDefault="005855AF" w:rsidP="00E66F16">
            <w:pPr>
              <w:tabs>
                <w:tab w:val="left" w:pos="0"/>
              </w:tabs>
              <w:spacing w:line="276" w:lineRule="auto"/>
              <w:rPr>
                <w:rFonts w:asciiTheme="minorHAnsi" w:hAnsiTheme="minorHAnsi" w:cstheme="minorHAnsi"/>
                <w:b/>
              </w:rPr>
            </w:pPr>
          </w:p>
          <w:p w14:paraId="48D05C4F" w14:textId="77777777" w:rsidR="005855AF" w:rsidRPr="00992598" w:rsidRDefault="005855AF" w:rsidP="00E66F16">
            <w:pPr>
              <w:tabs>
                <w:tab w:val="left" w:pos="0"/>
              </w:tabs>
              <w:spacing w:line="276" w:lineRule="auto"/>
              <w:rPr>
                <w:rFonts w:asciiTheme="minorHAnsi" w:hAnsiTheme="minorHAnsi" w:cstheme="minorHAnsi"/>
                <w:b/>
              </w:rPr>
            </w:pPr>
          </w:p>
          <w:p w14:paraId="7C722A66" w14:textId="77777777" w:rsidR="005855AF" w:rsidRPr="00992598" w:rsidRDefault="005855AF" w:rsidP="00E66F16">
            <w:pPr>
              <w:tabs>
                <w:tab w:val="left" w:pos="0"/>
              </w:tabs>
              <w:spacing w:line="276" w:lineRule="auto"/>
              <w:rPr>
                <w:rFonts w:asciiTheme="minorHAnsi" w:hAnsiTheme="minorHAnsi" w:cstheme="minorHAnsi"/>
                <w:b/>
              </w:rPr>
            </w:pPr>
          </w:p>
          <w:p w14:paraId="42D173E1" w14:textId="77777777" w:rsidR="005855AF" w:rsidRPr="00992598" w:rsidRDefault="005855AF" w:rsidP="00E66F16">
            <w:pPr>
              <w:tabs>
                <w:tab w:val="left" w:pos="0"/>
              </w:tabs>
              <w:spacing w:line="276" w:lineRule="auto"/>
              <w:rPr>
                <w:rFonts w:asciiTheme="minorHAnsi" w:hAnsiTheme="minorHAnsi" w:cstheme="minorHAnsi"/>
                <w:b/>
              </w:rPr>
            </w:pPr>
          </w:p>
          <w:p w14:paraId="78575D12" w14:textId="77777777" w:rsidR="005855AF" w:rsidRPr="00992598" w:rsidRDefault="005855AF" w:rsidP="00E66F16">
            <w:pPr>
              <w:tabs>
                <w:tab w:val="left" w:pos="0"/>
              </w:tabs>
              <w:spacing w:line="276" w:lineRule="auto"/>
              <w:rPr>
                <w:rFonts w:asciiTheme="minorHAnsi" w:hAnsiTheme="minorHAnsi" w:cstheme="minorHAnsi"/>
                <w:b/>
              </w:rPr>
            </w:pPr>
          </w:p>
          <w:p w14:paraId="4A9A6FAD" w14:textId="77777777" w:rsidR="005855AF" w:rsidRPr="00992598" w:rsidRDefault="005855AF" w:rsidP="00E66F16">
            <w:pPr>
              <w:tabs>
                <w:tab w:val="left" w:pos="0"/>
              </w:tabs>
              <w:spacing w:line="276" w:lineRule="auto"/>
              <w:rPr>
                <w:rFonts w:asciiTheme="minorHAnsi" w:hAnsiTheme="minorHAnsi" w:cstheme="minorHAnsi"/>
                <w:b/>
              </w:rPr>
            </w:pPr>
          </w:p>
          <w:p w14:paraId="21BB2EAB" w14:textId="77777777" w:rsidR="005855AF" w:rsidRPr="00992598" w:rsidRDefault="005855AF" w:rsidP="00E66F16">
            <w:pPr>
              <w:tabs>
                <w:tab w:val="left" w:pos="0"/>
              </w:tabs>
              <w:spacing w:line="276" w:lineRule="auto"/>
              <w:rPr>
                <w:rFonts w:asciiTheme="minorHAnsi" w:hAnsiTheme="minorHAnsi" w:cstheme="minorHAnsi"/>
                <w:b/>
              </w:rPr>
            </w:pPr>
          </w:p>
          <w:p w14:paraId="24FA2266" w14:textId="77777777" w:rsidR="005855AF" w:rsidRPr="00992598" w:rsidRDefault="005855AF" w:rsidP="00E66F16">
            <w:pPr>
              <w:tabs>
                <w:tab w:val="left" w:pos="0"/>
              </w:tabs>
              <w:spacing w:line="276" w:lineRule="auto"/>
              <w:rPr>
                <w:rFonts w:asciiTheme="minorHAnsi" w:hAnsiTheme="minorHAnsi" w:cstheme="minorHAnsi"/>
                <w:b/>
              </w:rPr>
            </w:pPr>
          </w:p>
          <w:p w14:paraId="2B067973" w14:textId="77777777" w:rsidR="005855AF" w:rsidRPr="00992598" w:rsidRDefault="005855AF" w:rsidP="00E66F16">
            <w:pPr>
              <w:tabs>
                <w:tab w:val="left" w:pos="0"/>
              </w:tabs>
              <w:spacing w:line="276" w:lineRule="auto"/>
              <w:rPr>
                <w:rFonts w:asciiTheme="minorHAnsi" w:hAnsiTheme="minorHAnsi" w:cstheme="minorHAnsi"/>
                <w:b/>
              </w:rPr>
            </w:pPr>
          </w:p>
          <w:p w14:paraId="326DF4D0" w14:textId="77777777" w:rsidR="005855AF" w:rsidRPr="00992598" w:rsidRDefault="005855AF" w:rsidP="00E66F16">
            <w:pPr>
              <w:tabs>
                <w:tab w:val="left" w:pos="0"/>
              </w:tabs>
              <w:spacing w:line="276" w:lineRule="auto"/>
              <w:rPr>
                <w:rFonts w:asciiTheme="minorHAnsi" w:hAnsiTheme="minorHAnsi" w:cstheme="minorHAnsi"/>
                <w:b/>
              </w:rPr>
            </w:pPr>
          </w:p>
          <w:p w14:paraId="3F55A6B4" w14:textId="77777777" w:rsidR="005855AF" w:rsidRPr="00992598" w:rsidRDefault="005855AF" w:rsidP="00E66F16">
            <w:pPr>
              <w:tabs>
                <w:tab w:val="left" w:pos="0"/>
              </w:tabs>
              <w:spacing w:line="276" w:lineRule="auto"/>
              <w:rPr>
                <w:rFonts w:asciiTheme="minorHAnsi" w:hAnsiTheme="minorHAnsi" w:cstheme="minorHAnsi"/>
                <w:b/>
              </w:rPr>
            </w:pPr>
          </w:p>
          <w:p w14:paraId="53E92ABF" w14:textId="77777777" w:rsidR="005855AF" w:rsidRPr="00992598" w:rsidRDefault="005855AF" w:rsidP="00E66F16">
            <w:pPr>
              <w:tabs>
                <w:tab w:val="left" w:pos="0"/>
              </w:tabs>
              <w:spacing w:line="276" w:lineRule="auto"/>
              <w:rPr>
                <w:rFonts w:asciiTheme="minorHAnsi" w:hAnsiTheme="minorHAnsi" w:cstheme="minorHAnsi"/>
                <w:b/>
              </w:rPr>
            </w:pPr>
          </w:p>
          <w:p w14:paraId="3319B5AF" w14:textId="77777777" w:rsidR="005855AF" w:rsidRPr="00992598" w:rsidRDefault="005855AF" w:rsidP="00E66F16">
            <w:pPr>
              <w:tabs>
                <w:tab w:val="left" w:pos="0"/>
              </w:tabs>
              <w:spacing w:line="276" w:lineRule="auto"/>
              <w:rPr>
                <w:rFonts w:asciiTheme="minorHAnsi" w:hAnsiTheme="minorHAnsi" w:cstheme="minorHAnsi"/>
                <w:b/>
              </w:rPr>
            </w:pPr>
          </w:p>
          <w:p w14:paraId="7C5BBB4F" w14:textId="77777777" w:rsidR="005855AF" w:rsidRPr="00992598" w:rsidRDefault="005855AF" w:rsidP="00AE57E7">
            <w:pPr>
              <w:tabs>
                <w:tab w:val="left" w:pos="0"/>
              </w:tabs>
              <w:spacing w:line="276" w:lineRule="auto"/>
              <w:rPr>
                <w:rFonts w:asciiTheme="minorHAnsi" w:hAnsiTheme="minorHAnsi" w:cstheme="minorHAnsi"/>
                <w:b/>
              </w:rPr>
            </w:pPr>
          </w:p>
        </w:tc>
        <w:tc>
          <w:tcPr>
            <w:tcW w:w="6167" w:type="dxa"/>
            <w:shd w:val="clear" w:color="auto" w:fill="auto"/>
          </w:tcPr>
          <w:p w14:paraId="662DC380" w14:textId="20373D34" w:rsidR="005855AF" w:rsidRPr="0078309E" w:rsidRDefault="005855AF" w:rsidP="00F81513">
            <w:pPr>
              <w:pStyle w:val="PargrafodaLista"/>
              <w:numPr>
                <w:ilvl w:val="1"/>
                <w:numId w:val="13"/>
              </w:numPr>
              <w:tabs>
                <w:tab w:val="left" w:pos="532"/>
                <w:tab w:val="left" w:pos="1383"/>
              </w:tabs>
              <w:spacing w:line="276" w:lineRule="auto"/>
              <w:ind w:left="107" w:hanging="107"/>
              <w:jc w:val="both"/>
              <w:rPr>
                <w:rFonts w:asciiTheme="minorHAnsi" w:hAnsiTheme="minorHAnsi" w:cstheme="minorHAnsi"/>
              </w:rPr>
            </w:pPr>
            <w:r w:rsidRPr="0078309E">
              <w:rPr>
                <w:rFonts w:asciiTheme="minorHAnsi" w:hAnsiTheme="minorHAnsi" w:cstheme="minorHAnsi"/>
              </w:rPr>
              <w:t xml:space="preserve">O </w:t>
            </w:r>
            <w:r w:rsidR="00090D21">
              <w:rPr>
                <w:rFonts w:asciiTheme="minorHAnsi" w:hAnsiTheme="minorHAnsi" w:cstheme="minorHAnsi"/>
              </w:rPr>
              <w:t>Cliente</w:t>
            </w:r>
            <w:r w:rsidRPr="0078309E">
              <w:rPr>
                <w:rFonts w:asciiTheme="minorHAnsi" w:hAnsiTheme="minorHAnsi" w:cstheme="minorHAnsi"/>
              </w:rPr>
              <w:t xml:space="preserve"> poderá rescindir o presente Contrato após a ocorrência de um dos casos especificados nos parágrafos de (a) a (d) da presente Cláusula, remetendo uma notificação prévia por escrito ao Fornecedor, com </w:t>
            </w:r>
            <w:r w:rsidR="00350BA5">
              <w:rPr>
                <w:rFonts w:asciiTheme="minorHAnsi" w:hAnsiTheme="minorHAnsi" w:cstheme="minorHAnsi"/>
              </w:rPr>
              <w:t>pelo menos dez (15</w:t>
            </w:r>
            <w:r w:rsidRPr="0078309E">
              <w:rPr>
                <w:rFonts w:asciiTheme="minorHAnsi" w:hAnsiTheme="minorHAnsi" w:cstheme="minorHAnsi"/>
              </w:rPr>
              <w:t>) dias úteis de antecedência:</w:t>
            </w:r>
          </w:p>
          <w:p w14:paraId="04B204CF" w14:textId="77777777" w:rsidR="005855AF" w:rsidRPr="00992598" w:rsidRDefault="005855AF" w:rsidP="00E66F16">
            <w:pPr>
              <w:pStyle w:val="PargrafodaLista"/>
              <w:tabs>
                <w:tab w:val="left" w:pos="585"/>
              </w:tabs>
              <w:spacing w:line="276" w:lineRule="auto"/>
              <w:ind w:left="420"/>
              <w:rPr>
                <w:rFonts w:asciiTheme="minorHAnsi" w:hAnsiTheme="minorHAnsi" w:cstheme="minorHAnsi"/>
              </w:rPr>
            </w:pPr>
          </w:p>
          <w:p w14:paraId="3C6F1D9D" w14:textId="77777777" w:rsidR="005855AF" w:rsidRPr="00992598" w:rsidRDefault="005855AF" w:rsidP="00F81513">
            <w:pPr>
              <w:pStyle w:val="Corpodetexto2"/>
              <w:numPr>
                <w:ilvl w:val="0"/>
                <w:numId w:val="6"/>
              </w:numPr>
              <w:tabs>
                <w:tab w:val="left" w:pos="-720"/>
              </w:tabs>
              <w:suppressAutoHyphens/>
              <w:spacing w:after="220" w:line="276" w:lineRule="auto"/>
              <w:jc w:val="both"/>
              <w:rPr>
                <w:rFonts w:asciiTheme="minorHAnsi" w:hAnsiTheme="minorHAnsi" w:cstheme="minorHAnsi"/>
              </w:rPr>
            </w:pPr>
            <w:r w:rsidRPr="00992598">
              <w:rPr>
                <w:rFonts w:asciiTheme="minorHAnsi" w:hAnsiTheme="minorHAnsi" w:cstheme="minorHAnsi"/>
              </w:rPr>
              <w:t>Se o Fornecedor não corrigir uma falha no desempenho das suas obrigações contratuais no prazo de 7 (sete) dias úteis após ter sido notificado, ou noutro prazo que venha a ser aprovado posteriormente e por escrito pelo Cliente.</w:t>
            </w:r>
          </w:p>
          <w:p w14:paraId="0DCFF484" w14:textId="77777777" w:rsidR="005855AF" w:rsidRPr="00992598" w:rsidRDefault="005855AF" w:rsidP="00F81513">
            <w:pPr>
              <w:pStyle w:val="Corpodetexto2"/>
              <w:numPr>
                <w:ilvl w:val="0"/>
                <w:numId w:val="6"/>
              </w:numPr>
              <w:tabs>
                <w:tab w:val="left" w:pos="-720"/>
              </w:tabs>
              <w:suppressAutoHyphens/>
              <w:spacing w:after="220" w:line="276" w:lineRule="auto"/>
              <w:jc w:val="both"/>
              <w:rPr>
                <w:rFonts w:asciiTheme="minorHAnsi" w:hAnsiTheme="minorHAnsi" w:cstheme="minorHAnsi"/>
              </w:rPr>
            </w:pPr>
            <w:r w:rsidRPr="00992598">
              <w:rPr>
                <w:rFonts w:asciiTheme="minorHAnsi" w:hAnsiTheme="minorHAnsi" w:cstheme="minorHAnsi"/>
              </w:rPr>
              <w:t>Se o Fornecedor se tornar insolvente ou declarar bancarrota;</w:t>
            </w:r>
          </w:p>
          <w:p w14:paraId="7DE435AE" w14:textId="520E3BDC" w:rsidR="005855AF" w:rsidRPr="00992598" w:rsidRDefault="005855AF" w:rsidP="00F81513">
            <w:pPr>
              <w:pStyle w:val="Corpodetexto2"/>
              <w:numPr>
                <w:ilvl w:val="0"/>
                <w:numId w:val="6"/>
              </w:numPr>
              <w:tabs>
                <w:tab w:val="left" w:pos="-720"/>
              </w:tabs>
              <w:suppressAutoHyphens/>
              <w:spacing w:after="220" w:line="276" w:lineRule="auto"/>
              <w:jc w:val="both"/>
              <w:rPr>
                <w:rFonts w:asciiTheme="minorHAnsi" w:hAnsiTheme="minorHAnsi" w:cstheme="minorHAnsi"/>
              </w:rPr>
            </w:pPr>
            <w:r w:rsidRPr="00992598">
              <w:rPr>
                <w:rFonts w:asciiTheme="minorHAnsi" w:hAnsiTheme="minorHAnsi" w:cstheme="minorHAnsi"/>
              </w:rPr>
              <w:t xml:space="preserve">Se o </w:t>
            </w:r>
            <w:r w:rsidR="00090D21">
              <w:rPr>
                <w:rFonts w:asciiTheme="minorHAnsi" w:hAnsiTheme="minorHAnsi" w:cstheme="minorHAnsi"/>
              </w:rPr>
              <w:t>Cliente</w:t>
            </w:r>
            <w:r w:rsidRPr="00992598">
              <w:rPr>
                <w:rFonts w:asciiTheme="minorHAnsi" w:hAnsiTheme="minorHAnsi" w:cstheme="minorHAnsi"/>
              </w:rPr>
              <w:t xml:space="preserve"> ou o Banco considerar que o Fornecedor se tenha envolvido em práticas corruptas, fraudulentas, ilegais, coercivas ou obstrutivas (conforme definido nos procedimentos sancionatórios do Compacto em vigor) no ato do concurso ou na execução do Contrato.</w:t>
            </w:r>
          </w:p>
          <w:p w14:paraId="36EC4A39" w14:textId="3BC9C7ED" w:rsidR="005855AF" w:rsidRPr="00AE57E7" w:rsidRDefault="005855AF" w:rsidP="00F81513">
            <w:pPr>
              <w:pStyle w:val="Corpodetexto2"/>
              <w:numPr>
                <w:ilvl w:val="0"/>
                <w:numId w:val="6"/>
              </w:numPr>
              <w:tabs>
                <w:tab w:val="left" w:pos="-720"/>
              </w:tabs>
              <w:suppressAutoHyphens/>
              <w:spacing w:after="220" w:line="276" w:lineRule="auto"/>
              <w:jc w:val="both"/>
              <w:rPr>
                <w:rFonts w:asciiTheme="minorHAnsi" w:hAnsiTheme="minorHAnsi" w:cstheme="minorHAnsi"/>
              </w:rPr>
            </w:pPr>
            <w:r w:rsidRPr="00992598">
              <w:rPr>
                <w:rFonts w:asciiTheme="minorHAnsi" w:hAnsiTheme="minorHAnsi" w:cstheme="minorHAnsi"/>
              </w:rPr>
              <w:t xml:space="preserve">Se o </w:t>
            </w:r>
            <w:r w:rsidR="00090D21">
              <w:rPr>
                <w:rFonts w:asciiTheme="minorHAnsi" w:hAnsiTheme="minorHAnsi" w:cstheme="minorHAnsi"/>
              </w:rPr>
              <w:t>Cliente</w:t>
            </w:r>
            <w:r w:rsidRPr="00992598">
              <w:rPr>
                <w:rFonts w:asciiTheme="minorHAnsi" w:hAnsiTheme="minorHAnsi" w:cstheme="minorHAnsi"/>
              </w:rPr>
              <w:t>, ao seu critério e por alguma razão, decidir rescindir o presente Contrato</w:t>
            </w:r>
            <w:r w:rsidR="00AE57E7">
              <w:rPr>
                <w:rFonts w:asciiTheme="minorHAnsi" w:hAnsiTheme="minorHAnsi" w:cstheme="minorHAnsi"/>
              </w:rPr>
              <w:t>.</w:t>
            </w:r>
          </w:p>
        </w:tc>
      </w:tr>
      <w:tr w:rsidR="00AE57E7" w:rsidRPr="00992598" w14:paraId="3D55C542" w14:textId="77777777" w:rsidTr="00685C2C">
        <w:tc>
          <w:tcPr>
            <w:tcW w:w="2905" w:type="dxa"/>
            <w:shd w:val="clear" w:color="auto" w:fill="auto"/>
          </w:tcPr>
          <w:p w14:paraId="6765B4D7" w14:textId="77777777" w:rsidR="00AE57E7" w:rsidRPr="0078309E" w:rsidRDefault="00AE57E7" w:rsidP="00F81513">
            <w:pPr>
              <w:numPr>
                <w:ilvl w:val="0"/>
                <w:numId w:val="1"/>
              </w:numPr>
              <w:tabs>
                <w:tab w:val="left" w:pos="0"/>
              </w:tabs>
              <w:spacing w:line="276" w:lineRule="auto"/>
              <w:ind w:left="426"/>
              <w:rPr>
                <w:rFonts w:asciiTheme="minorHAnsi" w:hAnsiTheme="minorHAnsi" w:cstheme="minorHAnsi"/>
                <w:b/>
              </w:rPr>
            </w:pPr>
            <w:r w:rsidRPr="00992598">
              <w:rPr>
                <w:rFonts w:asciiTheme="minorHAnsi" w:hAnsiTheme="minorHAnsi" w:cstheme="minorHAnsi"/>
                <w:b/>
              </w:rPr>
              <w:t>Fraude e corrupção</w:t>
            </w:r>
          </w:p>
        </w:tc>
        <w:tc>
          <w:tcPr>
            <w:tcW w:w="6167" w:type="dxa"/>
            <w:shd w:val="clear" w:color="auto" w:fill="auto"/>
          </w:tcPr>
          <w:p w14:paraId="43D77FFC" w14:textId="77777777" w:rsidR="00AE57E7" w:rsidRPr="00AE57E7" w:rsidRDefault="00AE57E7" w:rsidP="00F81513">
            <w:pPr>
              <w:pStyle w:val="PargrafodaLista"/>
              <w:numPr>
                <w:ilvl w:val="1"/>
                <w:numId w:val="14"/>
              </w:numPr>
              <w:tabs>
                <w:tab w:val="left" w:pos="249"/>
              </w:tabs>
              <w:spacing w:line="276" w:lineRule="auto"/>
              <w:ind w:left="107" w:hanging="107"/>
              <w:jc w:val="both"/>
              <w:rPr>
                <w:rFonts w:asciiTheme="minorHAnsi" w:hAnsiTheme="minorHAnsi" w:cstheme="minorHAnsi"/>
              </w:rPr>
            </w:pPr>
            <w:r w:rsidRPr="00AE57E7">
              <w:rPr>
                <w:rFonts w:asciiTheme="minorHAnsi" w:hAnsiTheme="minorHAnsi" w:cstheme="minorHAnsi"/>
              </w:rPr>
              <w:t xml:space="preserve">O Banco exige o cumprimento das Diretrizes Anticorrupção do Banco e de suas políticas e procedimentos </w:t>
            </w:r>
            <w:r w:rsidRPr="00AE57E7">
              <w:rPr>
                <w:rFonts w:asciiTheme="minorHAnsi" w:hAnsiTheme="minorHAnsi" w:cstheme="minorHAnsi"/>
              </w:rPr>
              <w:lastRenderedPageBreak/>
              <w:t>de sanção vigentes, conforme estabelecido nas Diretrizes sobre Prevenção e Combate à Fraude e Corrupção em Projetos Financiados por Empréstimos do BIRD e Créditos e Subvenções da IDA (revisado em 1 de julho de 2016).</w:t>
            </w:r>
          </w:p>
        </w:tc>
      </w:tr>
    </w:tbl>
    <w:p w14:paraId="1E7D3F3C" w14:textId="77777777" w:rsidR="005855AF" w:rsidRPr="00992598" w:rsidRDefault="005855AF" w:rsidP="008F6012">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rPr>
          <w:rFonts w:asciiTheme="minorHAnsi" w:hAnsiTheme="minorHAnsi" w:cstheme="minorHAnsi"/>
          <w:b/>
          <w:bCs/>
        </w:rPr>
        <w:sectPr w:rsidR="005855AF" w:rsidRPr="00992598" w:rsidSect="00685C2C">
          <w:type w:val="continuous"/>
          <w:pgSz w:w="11906" w:h="16838"/>
          <w:pgMar w:top="1417" w:right="1417" w:bottom="1417" w:left="1417" w:header="113" w:footer="708" w:gutter="0"/>
          <w:cols w:space="708"/>
          <w:titlePg/>
          <w:docGrid w:linePitch="360"/>
        </w:sectPr>
      </w:pPr>
    </w:p>
    <w:p w14:paraId="45EF947F" w14:textId="77777777" w:rsidR="005855AF" w:rsidRPr="00992598" w:rsidRDefault="005855AF" w:rsidP="00E66F16">
      <w:pPr>
        <w:spacing w:line="276" w:lineRule="auto"/>
        <w:rPr>
          <w:rFonts w:asciiTheme="minorHAnsi" w:hAnsiTheme="minorHAnsi" w:cstheme="minorHAnsi"/>
          <w:b/>
        </w:rPr>
      </w:pPr>
      <w:r w:rsidRPr="00992598">
        <w:rPr>
          <w:rFonts w:asciiTheme="minorHAnsi" w:hAnsiTheme="minorHAnsi" w:cstheme="minorHAnsi"/>
          <w:b/>
        </w:rPr>
        <w:lastRenderedPageBreak/>
        <w:t>Pelo Fornecedor</w:t>
      </w:r>
    </w:p>
    <w:p w14:paraId="1320B2B7" w14:textId="77777777" w:rsidR="005855AF" w:rsidRPr="00992598" w:rsidRDefault="005855AF" w:rsidP="00E66F16">
      <w:pPr>
        <w:spacing w:line="276" w:lineRule="auto"/>
        <w:rPr>
          <w:rFonts w:asciiTheme="minorHAnsi" w:hAnsiTheme="minorHAnsi" w:cstheme="minorHAnsi"/>
          <w:b/>
        </w:rPr>
      </w:pPr>
    </w:p>
    <w:p w14:paraId="6874E381" w14:textId="77777777" w:rsidR="005855AF" w:rsidRPr="00992598" w:rsidRDefault="005855AF" w:rsidP="00E66F16">
      <w:pPr>
        <w:spacing w:line="276" w:lineRule="auto"/>
        <w:rPr>
          <w:rFonts w:asciiTheme="minorHAnsi" w:hAnsiTheme="minorHAnsi" w:cstheme="minorHAnsi"/>
          <w:b/>
        </w:rPr>
      </w:pPr>
    </w:p>
    <w:p w14:paraId="6748C193" w14:textId="77777777" w:rsidR="005855AF" w:rsidRPr="00992598" w:rsidRDefault="005855AF" w:rsidP="00E66F16">
      <w:pPr>
        <w:spacing w:line="276" w:lineRule="auto"/>
        <w:rPr>
          <w:rFonts w:asciiTheme="minorHAnsi" w:hAnsiTheme="minorHAnsi" w:cstheme="minorHAnsi"/>
          <w:b/>
        </w:rPr>
      </w:pPr>
      <w:r w:rsidRPr="00992598">
        <w:rPr>
          <w:rFonts w:asciiTheme="minorHAnsi" w:hAnsiTheme="minorHAnsi" w:cstheme="minorHAnsi"/>
          <w:b/>
        </w:rPr>
        <w:tab/>
        <w:t xml:space="preserve">                               </w:t>
      </w:r>
    </w:p>
    <w:p w14:paraId="6D370BF3" w14:textId="77777777" w:rsidR="005855AF" w:rsidRPr="00992598" w:rsidRDefault="005855AF" w:rsidP="00E66F16">
      <w:pPr>
        <w:spacing w:line="276" w:lineRule="auto"/>
        <w:rPr>
          <w:rFonts w:asciiTheme="minorHAnsi" w:hAnsiTheme="minorHAnsi" w:cstheme="minorHAnsi"/>
          <w:b/>
        </w:rPr>
      </w:pPr>
    </w:p>
    <w:p w14:paraId="05DFF693" w14:textId="2572B3AC" w:rsidR="00B9018D" w:rsidRPr="00992598" w:rsidRDefault="00B9018D" w:rsidP="00B9018D">
      <w:pPr>
        <w:spacing w:line="276" w:lineRule="auto"/>
        <w:rPr>
          <w:rFonts w:asciiTheme="minorHAnsi" w:hAnsiTheme="minorHAnsi" w:cstheme="minorHAnsi"/>
          <w:b/>
        </w:rPr>
      </w:pPr>
      <w:r w:rsidRPr="00992598">
        <w:rPr>
          <w:rFonts w:asciiTheme="minorHAnsi" w:hAnsiTheme="minorHAnsi" w:cstheme="minorHAnsi"/>
          <w:b/>
        </w:rPr>
        <w:t>_________________________</w:t>
      </w:r>
      <w:r>
        <w:rPr>
          <w:rFonts w:asciiTheme="minorHAnsi" w:hAnsiTheme="minorHAnsi" w:cstheme="minorHAnsi"/>
          <w:b/>
        </w:rPr>
        <w:t xml:space="preserve">__  </w:t>
      </w:r>
    </w:p>
    <w:p w14:paraId="2180283F" w14:textId="18413FCE" w:rsidR="00B9018D" w:rsidRPr="00C42301" w:rsidRDefault="00B9018D" w:rsidP="004F4C9C">
      <w:pPr>
        <w:spacing w:line="276" w:lineRule="auto"/>
        <w:rPr>
          <w:rFonts w:asciiTheme="minorHAnsi" w:hAnsiTheme="minorHAnsi" w:cstheme="minorHAnsi"/>
          <w:b/>
          <w:highlight w:val="yellow"/>
        </w:rPr>
      </w:pPr>
      <w:r w:rsidRPr="00992598">
        <w:rPr>
          <w:rFonts w:asciiTheme="minorHAnsi" w:hAnsiTheme="minorHAnsi" w:cstheme="minorHAnsi"/>
          <w:b/>
        </w:rPr>
        <w:t xml:space="preserve">Nome: </w:t>
      </w:r>
      <w:r w:rsidRPr="00164244">
        <w:rPr>
          <w:rFonts w:asciiTheme="minorHAnsi" w:hAnsiTheme="minorHAnsi" w:cstheme="minorHAnsi"/>
        </w:rPr>
        <w:t xml:space="preserve">Aleida Raquel Silva Ramos </w:t>
      </w:r>
    </w:p>
    <w:p w14:paraId="4C94ABD6" w14:textId="77777777" w:rsidR="00B9018D" w:rsidRPr="00992598" w:rsidRDefault="00B9018D" w:rsidP="004F4C9C">
      <w:pPr>
        <w:spacing w:line="276" w:lineRule="auto"/>
        <w:ind w:left="4248" w:hanging="4248"/>
        <w:rPr>
          <w:rFonts w:asciiTheme="minorHAnsi" w:hAnsiTheme="minorHAnsi" w:cstheme="minorHAnsi"/>
          <w:b/>
        </w:rPr>
      </w:pPr>
      <w:r w:rsidRPr="00164244">
        <w:rPr>
          <w:rFonts w:asciiTheme="minorHAnsi" w:hAnsiTheme="minorHAnsi" w:cstheme="minorHAnsi"/>
          <w:b/>
        </w:rPr>
        <w:t xml:space="preserve">Função: </w:t>
      </w:r>
      <w:r w:rsidRPr="00164244">
        <w:rPr>
          <w:rFonts w:asciiTheme="minorHAnsi" w:hAnsiTheme="minorHAnsi" w:cstheme="minorHAnsi"/>
        </w:rPr>
        <w:t>Sócio-gerente</w:t>
      </w:r>
    </w:p>
    <w:p w14:paraId="7E911E5C" w14:textId="77777777" w:rsidR="00B9018D" w:rsidRPr="00992598" w:rsidRDefault="00B9018D" w:rsidP="004F4C9C">
      <w:pPr>
        <w:spacing w:line="276" w:lineRule="auto"/>
        <w:ind w:left="4248" w:hanging="4248"/>
        <w:rPr>
          <w:rFonts w:asciiTheme="minorHAnsi" w:hAnsiTheme="minorHAnsi" w:cstheme="minorHAnsi"/>
          <w:b/>
        </w:rPr>
      </w:pPr>
    </w:p>
    <w:p w14:paraId="3F8AD7DD" w14:textId="0745F2CC" w:rsidR="005855AF" w:rsidRPr="00992598" w:rsidRDefault="005855AF" w:rsidP="004F4C9C">
      <w:pPr>
        <w:spacing w:line="276" w:lineRule="auto"/>
        <w:ind w:left="4248" w:hanging="4248"/>
        <w:rPr>
          <w:rFonts w:asciiTheme="minorHAnsi" w:hAnsiTheme="minorHAnsi" w:cstheme="minorHAnsi"/>
          <w:b/>
        </w:rPr>
      </w:pPr>
    </w:p>
    <w:p w14:paraId="4C880F9A" w14:textId="77777777" w:rsidR="005855AF" w:rsidRPr="00992598" w:rsidRDefault="005855AF" w:rsidP="00E66F16">
      <w:pPr>
        <w:spacing w:line="276" w:lineRule="auto"/>
        <w:ind w:left="4248" w:hanging="4248"/>
        <w:rPr>
          <w:rFonts w:asciiTheme="minorHAnsi" w:hAnsiTheme="minorHAnsi" w:cstheme="minorHAnsi"/>
          <w:b/>
        </w:rPr>
      </w:pPr>
    </w:p>
    <w:p w14:paraId="1ACB6A61" w14:textId="77777777" w:rsidR="005855AF" w:rsidRPr="00992598" w:rsidRDefault="005855AF" w:rsidP="00E66F16">
      <w:pPr>
        <w:spacing w:line="276" w:lineRule="auto"/>
        <w:ind w:left="4248" w:hanging="4248"/>
        <w:rPr>
          <w:rFonts w:asciiTheme="minorHAnsi" w:hAnsiTheme="minorHAnsi" w:cstheme="minorHAnsi"/>
          <w:b/>
        </w:rPr>
      </w:pPr>
    </w:p>
    <w:p w14:paraId="08BCC024" w14:textId="77777777" w:rsidR="005855AF" w:rsidRPr="00992598" w:rsidRDefault="005855AF" w:rsidP="00E66F16">
      <w:pPr>
        <w:spacing w:line="276" w:lineRule="auto"/>
        <w:ind w:left="4248" w:hanging="4248"/>
        <w:rPr>
          <w:rFonts w:asciiTheme="minorHAnsi" w:hAnsiTheme="minorHAnsi" w:cstheme="minorHAnsi"/>
          <w:b/>
        </w:rPr>
      </w:pPr>
    </w:p>
    <w:p w14:paraId="4C23E1B2" w14:textId="77777777" w:rsidR="005855AF" w:rsidRPr="00992598" w:rsidRDefault="005855AF" w:rsidP="00E66F16">
      <w:pPr>
        <w:spacing w:line="276" w:lineRule="auto"/>
        <w:ind w:left="4248" w:hanging="4248"/>
        <w:rPr>
          <w:rFonts w:asciiTheme="minorHAnsi" w:hAnsiTheme="minorHAnsi" w:cstheme="minorHAnsi"/>
          <w:b/>
        </w:rPr>
      </w:pPr>
    </w:p>
    <w:p w14:paraId="1796417C" w14:textId="77777777" w:rsidR="005855AF" w:rsidRPr="00992598" w:rsidRDefault="005855AF" w:rsidP="00E66F16">
      <w:pPr>
        <w:spacing w:line="276" w:lineRule="auto"/>
        <w:ind w:left="4248" w:hanging="4248"/>
        <w:rPr>
          <w:rFonts w:asciiTheme="minorHAnsi" w:hAnsiTheme="minorHAnsi" w:cstheme="minorHAnsi"/>
          <w:b/>
        </w:rPr>
      </w:pPr>
    </w:p>
    <w:p w14:paraId="7A5AE106" w14:textId="77777777" w:rsidR="005855AF" w:rsidRPr="00992598" w:rsidRDefault="005855AF" w:rsidP="00E66F16">
      <w:pPr>
        <w:spacing w:line="276" w:lineRule="auto"/>
        <w:ind w:left="4248" w:hanging="4248"/>
        <w:rPr>
          <w:rFonts w:asciiTheme="minorHAnsi" w:hAnsiTheme="minorHAnsi" w:cstheme="minorHAnsi"/>
          <w:b/>
        </w:rPr>
      </w:pPr>
    </w:p>
    <w:p w14:paraId="0B779F1D" w14:textId="0AFD1B78" w:rsidR="005855AF" w:rsidRPr="00992598" w:rsidRDefault="005855AF" w:rsidP="00E66F16">
      <w:pPr>
        <w:spacing w:line="276" w:lineRule="auto"/>
        <w:rPr>
          <w:rFonts w:asciiTheme="minorHAnsi" w:hAnsiTheme="minorHAnsi" w:cstheme="minorHAnsi"/>
          <w:b/>
        </w:rPr>
      </w:pPr>
      <w:r w:rsidRPr="00992598">
        <w:rPr>
          <w:rFonts w:asciiTheme="minorHAnsi" w:hAnsiTheme="minorHAnsi" w:cstheme="minorHAnsi"/>
          <w:b/>
        </w:rPr>
        <w:t xml:space="preserve">Pelo </w:t>
      </w:r>
      <w:r w:rsidR="00090D21">
        <w:rPr>
          <w:rFonts w:asciiTheme="minorHAnsi" w:hAnsiTheme="minorHAnsi" w:cstheme="minorHAnsi"/>
          <w:b/>
        </w:rPr>
        <w:t>Cliente</w:t>
      </w:r>
      <w:r w:rsidRPr="00992598">
        <w:rPr>
          <w:rFonts w:asciiTheme="minorHAnsi" w:hAnsiTheme="minorHAnsi" w:cstheme="minorHAnsi"/>
          <w:b/>
        </w:rPr>
        <w:t xml:space="preserve"> </w:t>
      </w:r>
    </w:p>
    <w:p w14:paraId="071FDFCC" w14:textId="77777777" w:rsidR="005855AF" w:rsidRPr="00992598" w:rsidRDefault="005855AF" w:rsidP="00E66F16">
      <w:pPr>
        <w:spacing w:line="276" w:lineRule="auto"/>
        <w:rPr>
          <w:rFonts w:asciiTheme="minorHAnsi" w:hAnsiTheme="minorHAnsi" w:cstheme="minorHAnsi"/>
          <w:b/>
        </w:rPr>
      </w:pPr>
    </w:p>
    <w:p w14:paraId="6CD95ACA" w14:textId="77777777" w:rsidR="005855AF" w:rsidRPr="00992598" w:rsidRDefault="005855AF" w:rsidP="00E66F16">
      <w:pPr>
        <w:spacing w:line="276" w:lineRule="auto"/>
        <w:rPr>
          <w:rFonts w:asciiTheme="minorHAnsi" w:hAnsiTheme="minorHAnsi" w:cstheme="minorHAnsi"/>
          <w:b/>
        </w:rPr>
      </w:pPr>
    </w:p>
    <w:p w14:paraId="697CF4BC" w14:textId="77777777" w:rsidR="005855AF" w:rsidRPr="00992598" w:rsidRDefault="005855AF" w:rsidP="00E66F16">
      <w:pPr>
        <w:spacing w:line="276" w:lineRule="auto"/>
        <w:rPr>
          <w:rFonts w:asciiTheme="minorHAnsi" w:hAnsiTheme="minorHAnsi" w:cstheme="minorHAnsi"/>
          <w:b/>
        </w:rPr>
      </w:pPr>
    </w:p>
    <w:p w14:paraId="79C5CC26" w14:textId="77777777" w:rsidR="005855AF" w:rsidRPr="00992598" w:rsidRDefault="005855AF" w:rsidP="00E66F16">
      <w:pPr>
        <w:spacing w:line="276" w:lineRule="auto"/>
        <w:rPr>
          <w:rFonts w:asciiTheme="minorHAnsi" w:hAnsiTheme="minorHAnsi" w:cstheme="minorHAnsi"/>
          <w:b/>
        </w:rPr>
      </w:pPr>
      <w:r w:rsidRPr="00992598">
        <w:rPr>
          <w:rFonts w:asciiTheme="minorHAnsi" w:hAnsiTheme="minorHAnsi" w:cstheme="minorHAnsi"/>
          <w:b/>
        </w:rPr>
        <w:t>_________________________________</w:t>
      </w:r>
    </w:p>
    <w:p w14:paraId="3435D7AC" w14:textId="77777777" w:rsidR="005855AF" w:rsidRPr="00992598" w:rsidRDefault="005855AF" w:rsidP="00E66F16">
      <w:pPr>
        <w:spacing w:line="276" w:lineRule="auto"/>
        <w:rPr>
          <w:rFonts w:asciiTheme="minorHAnsi" w:hAnsiTheme="minorHAnsi" w:cstheme="minorHAnsi"/>
          <w:b/>
        </w:rPr>
      </w:pPr>
      <w:r w:rsidRPr="00992598">
        <w:rPr>
          <w:rFonts w:asciiTheme="minorHAnsi" w:hAnsiTheme="minorHAnsi" w:cstheme="minorHAnsi"/>
          <w:b/>
        </w:rPr>
        <w:t xml:space="preserve">Nome: Nuno Gomes </w:t>
      </w:r>
    </w:p>
    <w:p w14:paraId="109FC3B8" w14:textId="18F41AFB" w:rsidR="005855AF" w:rsidRDefault="00300587" w:rsidP="00E66F16">
      <w:pPr>
        <w:spacing w:line="276" w:lineRule="auto"/>
        <w:rPr>
          <w:rFonts w:asciiTheme="minorHAnsi" w:hAnsiTheme="minorHAnsi" w:cstheme="minorHAnsi"/>
          <w:b/>
        </w:rPr>
      </w:pPr>
      <w:r>
        <w:rPr>
          <w:rFonts w:asciiTheme="minorHAnsi" w:hAnsiTheme="minorHAnsi" w:cstheme="minorHAnsi"/>
          <w:b/>
        </w:rPr>
        <w:t>Função: Coordenador da UGPE</w:t>
      </w:r>
    </w:p>
    <w:p w14:paraId="67BBC069" w14:textId="77777777" w:rsidR="00300587" w:rsidRPr="00992598" w:rsidRDefault="00300587" w:rsidP="00E66F16">
      <w:pPr>
        <w:spacing w:line="276" w:lineRule="auto"/>
        <w:rPr>
          <w:rFonts w:asciiTheme="minorHAnsi" w:hAnsiTheme="minorHAnsi" w:cstheme="minorHAnsi"/>
          <w:b/>
        </w:rPr>
        <w:sectPr w:rsidR="00300587" w:rsidRPr="00992598" w:rsidSect="00685C2C">
          <w:headerReference w:type="even" r:id="rId12"/>
          <w:headerReference w:type="default" r:id="rId13"/>
          <w:headerReference w:type="first" r:id="rId14"/>
          <w:pgSz w:w="11906" w:h="16838"/>
          <w:pgMar w:top="1417" w:right="1417" w:bottom="1417" w:left="1417" w:header="708" w:footer="708" w:gutter="0"/>
          <w:cols w:space="708"/>
          <w:docGrid w:linePitch="360"/>
        </w:sectPr>
      </w:pPr>
    </w:p>
    <w:p w14:paraId="63380111" w14:textId="1CABBD74" w:rsidR="00D71609" w:rsidRPr="00F3390D" w:rsidRDefault="005855AF" w:rsidP="00BA0F83">
      <w:pPr>
        <w:pStyle w:val="Default"/>
        <w:spacing w:line="276" w:lineRule="auto"/>
        <w:jc w:val="center"/>
        <w:rPr>
          <w:rFonts w:asciiTheme="minorHAnsi" w:hAnsiTheme="minorHAnsi" w:cstheme="minorHAnsi"/>
          <w:b/>
        </w:rPr>
      </w:pPr>
      <w:r w:rsidRPr="00992598">
        <w:rPr>
          <w:rFonts w:asciiTheme="minorHAnsi" w:hAnsiTheme="minorHAnsi" w:cstheme="minorHAnsi"/>
          <w:b/>
          <w:bCs/>
          <w:sz w:val="28"/>
          <w:szCs w:val="28"/>
        </w:rPr>
        <w:lastRenderedPageBreak/>
        <w:t>Anexo A</w:t>
      </w:r>
      <w:r w:rsidR="004A6CCA" w:rsidRPr="00D01BF5">
        <w:rPr>
          <w:rFonts w:asciiTheme="minorHAnsi" w:hAnsiTheme="minorHAnsi" w:cstheme="minorHAnsi"/>
          <w:b/>
          <w:bCs/>
          <w:sz w:val="28"/>
          <w:szCs w:val="28"/>
        </w:rPr>
        <w:t xml:space="preserve">- </w:t>
      </w:r>
      <w:r w:rsidR="00C42301">
        <w:rPr>
          <w:rFonts w:asciiTheme="minorHAnsi" w:hAnsiTheme="minorHAnsi" w:cstheme="minorHAnsi"/>
          <w:b/>
          <w:bCs/>
          <w:sz w:val="28"/>
          <w:szCs w:val="28"/>
        </w:rPr>
        <w:t>Termos de Referência</w:t>
      </w:r>
    </w:p>
    <w:p w14:paraId="09794911" w14:textId="73BF5B75" w:rsidR="000746A8" w:rsidRPr="00BA40A5" w:rsidRDefault="000746A8" w:rsidP="000746A8">
      <w:pPr>
        <w:jc w:val="both"/>
        <w:rPr>
          <w:rFonts w:cstheme="minorHAnsi"/>
          <w:sz w:val="22"/>
          <w:szCs w:val="22"/>
        </w:rPr>
      </w:pPr>
    </w:p>
    <w:p w14:paraId="0CF4B824" w14:textId="0C5B1268" w:rsidR="000746A8" w:rsidRPr="00BA40A5" w:rsidRDefault="000746A8" w:rsidP="000746A8">
      <w:pPr>
        <w:jc w:val="both"/>
        <w:rPr>
          <w:rFonts w:cstheme="minorHAnsi"/>
          <w:sz w:val="22"/>
          <w:szCs w:val="22"/>
        </w:rPr>
      </w:pPr>
    </w:p>
    <w:p w14:paraId="234901F0" w14:textId="05E97ADD" w:rsidR="000746A8" w:rsidRPr="00BA40A5" w:rsidRDefault="000746A8" w:rsidP="000746A8">
      <w:pPr>
        <w:jc w:val="both"/>
        <w:rPr>
          <w:rFonts w:cstheme="minorHAnsi"/>
          <w:sz w:val="22"/>
          <w:szCs w:val="22"/>
        </w:rPr>
      </w:pPr>
    </w:p>
    <w:p w14:paraId="42DC2B41" w14:textId="7F43EE6B" w:rsidR="000746A8" w:rsidRPr="00BA40A5" w:rsidRDefault="000746A8" w:rsidP="000746A8">
      <w:pPr>
        <w:jc w:val="both"/>
        <w:rPr>
          <w:rFonts w:cstheme="minorHAnsi"/>
          <w:sz w:val="22"/>
          <w:szCs w:val="22"/>
        </w:rPr>
      </w:pPr>
    </w:p>
    <w:p w14:paraId="0C2BBB8D" w14:textId="32A486BC" w:rsidR="00BF154A" w:rsidRPr="00BA40A5" w:rsidRDefault="00BF154A" w:rsidP="00BF154A">
      <w:pPr>
        <w:jc w:val="both"/>
        <w:rPr>
          <w:rFonts w:cstheme="minorHAnsi"/>
          <w:sz w:val="22"/>
          <w:szCs w:val="22"/>
        </w:rPr>
      </w:pPr>
    </w:p>
    <w:p w14:paraId="345AEDE0" w14:textId="77777777" w:rsidR="00307587" w:rsidRPr="00BA40A5" w:rsidRDefault="00307587" w:rsidP="00307587">
      <w:pPr>
        <w:jc w:val="both"/>
        <w:rPr>
          <w:rFonts w:cstheme="minorHAnsi"/>
          <w:sz w:val="22"/>
          <w:szCs w:val="22"/>
        </w:rPr>
      </w:pPr>
      <w:r w:rsidRPr="00BA40A5">
        <w:rPr>
          <w:rFonts w:cstheme="minorHAnsi"/>
          <w:noProof/>
          <w:sz w:val="22"/>
          <w:szCs w:val="22"/>
        </w:rPr>
        <mc:AlternateContent>
          <mc:Choice Requires="wpg">
            <w:drawing>
              <wp:anchor distT="0" distB="0" distL="114300" distR="114300" simplePos="0" relativeHeight="251659264" behindDoc="0" locked="0" layoutInCell="1" allowOverlap="1" wp14:anchorId="0729D36B" wp14:editId="6AA05BC7">
                <wp:simplePos x="0" y="0"/>
                <wp:positionH relativeFrom="margin">
                  <wp:posOffset>1681387</wp:posOffset>
                </wp:positionH>
                <wp:positionV relativeFrom="margin">
                  <wp:align>top</wp:align>
                </wp:positionV>
                <wp:extent cx="2250053" cy="969645"/>
                <wp:effectExtent l="0" t="0" r="0" b="1905"/>
                <wp:wrapSquare wrapText="bothSides"/>
                <wp:docPr id="2" name="Grupo 2"/>
                <wp:cNvGraphicFramePr/>
                <a:graphic xmlns:a="http://schemas.openxmlformats.org/drawingml/2006/main">
                  <a:graphicData uri="http://schemas.microsoft.com/office/word/2010/wordprocessingGroup">
                    <wpg:wgp>
                      <wpg:cNvGrpSpPr/>
                      <wpg:grpSpPr>
                        <a:xfrm>
                          <a:off x="0" y="0"/>
                          <a:ext cx="2250053" cy="969645"/>
                          <a:chOff x="0" y="0"/>
                          <a:chExt cx="2250053" cy="969645"/>
                        </a:xfrm>
                      </wpg:grpSpPr>
                      <pic:pic xmlns:pic="http://schemas.openxmlformats.org/drawingml/2006/picture">
                        <pic:nvPicPr>
                          <pic:cNvPr id="4" name="Imagem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66978"/>
                            <a:ext cx="1160780" cy="648335"/>
                          </a:xfrm>
                          <a:prstGeom prst="rect">
                            <a:avLst/>
                          </a:prstGeom>
                        </pic:spPr>
                      </pic:pic>
                      <pic:pic xmlns:pic="http://schemas.openxmlformats.org/drawingml/2006/picture">
                        <pic:nvPicPr>
                          <pic:cNvPr id="7" name="Imagem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240403" y="0"/>
                            <a:ext cx="1009650" cy="969645"/>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7705048" id="Grupo 2" o:spid="_x0000_s1026" style="position:absolute;margin-left:132.4pt;margin-top:0;width:177.15pt;height:76.35pt;z-index:251659264;mso-position-horizontal-relative:margin;mso-position-vertical:top;mso-position-vertical-relative:margin" coordsize="22500,96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 o:spid="_x0000_s1027" type="#_x0000_t75" style="position:absolute;top:1669;width:11607;height: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">
                  <v:imagedata r:id="rId18" o:title=""/>
                  <v:path arrowok="t"/>
                </v:shape>
                <v:shape id="Imagem 7" o:spid="_x0000_s1028" type="#_x0000_t75" style="position:absolute;left:12404;width:10096;height:9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">
                  <v:imagedata r:id="rId19" o:title=""/>
                  <v:path arrowok="t"/>
                </v:shape>
                <w10:wrap type="square" anchorx="margin" anchory="margin"/>
              </v:group>
            </w:pict>
          </mc:Fallback>
        </mc:AlternateContent>
      </w:r>
    </w:p>
    <w:p w14:paraId="1F646C8A" w14:textId="77777777" w:rsidR="00307587" w:rsidRPr="00BA40A5" w:rsidRDefault="00307587" w:rsidP="00307587">
      <w:pPr>
        <w:jc w:val="both"/>
        <w:rPr>
          <w:rFonts w:cstheme="minorHAnsi"/>
          <w:sz w:val="22"/>
          <w:szCs w:val="22"/>
        </w:rPr>
      </w:pPr>
    </w:p>
    <w:p w14:paraId="6AA4AC84" w14:textId="77777777" w:rsidR="00307587" w:rsidRPr="00BA40A5" w:rsidRDefault="00307587" w:rsidP="00307587">
      <w:pPr>
        <w:jc w:val="both"/>
        <w:rPr>
          <w:rFonts w:cstheme="minorHAnsi"/>
          <w:sz w:val="22"/>
          <w:szCs w:val="22"/>
        </w:rPr>
      </w:pPr>
    </w:p>
    <w:p w14:paraId="4A7B419C" w14:textId="77777777" w:rsidR="00307587" w:rsidRPr="00BA40A5" w:rsidRDefault="00307587" w:rsidP="00307587">
      <w:pPr>
        <w:jc w:val="both"/>
        <w:rPr>
          <w:rFonts w:cstheme="minorHAnsi"/>
          <w:sz w:val="22"/>
          <w:szCs w:val="22"/>
        </w:rPr>
      </w:pPr>
    </w:p>
    <w:p w14:paraId="7590C899" w14:textId="77777777" w:rsidR="00307587" w:rsidRPr="00BA40A5" w:rsidRDefault="00307587" w:rsidP="00307587">
      <w:pPr>
        <w:jc w:val="both"/>
        <w:rPr>
          <w:rFonts w:cstheme="minorHAnsi"/>
          <w:sz w:val="22"/>
          <w:szCs w:val="22"/>
        </w:rPr>
      </w:pPr>
    </w:p>
    <w:p w14:paraId="4E6C87FF" w14:textId="77777777" w:rsidR="00307587" w:rsidRPr="00BA40A5" w:rsidRDefault="00307587" w:rsidP="00307587">
      <w:pPr>
        <w:jc w:val="both"/>
        <w:rPr>
          <w:rFonts w:cstheme="minorHAnsi"/>
          <w:sz w:val="22"/>
          <w:szCs w:val="22"/>
        </w:rPr>
      </w:pPr>
    </w:p>
    <w:p w14:paraId="34AA2990" w14:textId="77777777" w:rsidR="00307587" w:rsidRPr="00BA40A5" w:rsidRDefault="00307587" w:rsidP="00307587">
      <w:pPr>
        <w:jc w:val="both"/>
        <w:rPr>
          <w:rFonts w:cstheme="minorHAnsi"/>
          <w:sz w:val="22"/>
          <w:szCs w:val="22"/>
        </w:rPr>
      </w:pPr>
    </w:p>
    <w:p w14:paraId="7F0950AD" w14:textId="77777777" w:rsidR="00307587" w:rsidRPr="00307587" w:rsidRDefault="00307587" w:rsidP="00307587">
      <w:pPr>
        <w:tabs>
          <w:tab w:val="left" w:pos="6440"/>
        </w:tabs>
        <w:jc w:val="center"/>
        <w:rPr>
          <w:rFonts w:asciiTheme="minorHAnsi" w:hAnsiTheme="minorHAnsi" w:cstheme="minorHAnsi"/>
          <w:b/>
          <w:sz w:val="32"/>
          <w:szCs w:val="32"/>
        </w:rPr>
      </w:pPr>
      <w:r w:rsidRPr="00307587">
        <w:rPr>
          <w:rFonts w:asciiTheme="minorHAnsi" w:hAnsiTheme="minorHAnsi" w:cstheme="minorHAnsi"/>
          <w:b/>
          <w:sz w:val="32"/>
          <w:szCs w:val="32"/>
        </w:rPr>
        <w:t>PRESTAÇÃO DE SERVIÇO DE ALUGUER DE VIATURAS</w:t>
      </w:r>
    </w:p>
    <w:p w14:paraId="2368F51C" w14:textId="727E33B2" w:rsidR="00307587" w:rsidRPr="00307587" w:rsidRDefault="00307587" w:rsidP="00307587">
      <w:pPr>
        <w:tabs>
          <w:tab w:val="left" w:pos="6440"/>
        </w:tabs>
        <w:jc w:val="center"/>
        <w:rPr>
          <w:rFonts w:asciiTheme="minorHAnsi" w:hAnsiTheme="minorHAnsi" w:cstheme="minorHAnsi"/>
          <w:b/>
          <w:sz w:val="32"/>
          <w:szCs w:val="32"/>
        </w:rPr>
      </w:pPr>
      <w:r w:rsidRPr="00307587">
        <w:rPr>
          <w:rFonts w:asciiTheme="minorHAnsi" w:hAnsiTheme="minorHAnsi" w:cstheme="minorHAnsi"/>
          <w:b/>
          <w:sz w:val="32"/>
          <w:szCs w:val="32"/>
        </w:rPr>
        <w:t>PARA O IV IDRF</w:t>
      </w:r>
      <w:r w:rsidR="00212047">
        <w:rPr>
          <w:rFonts w:asciiTheme="minorHAnsi" w:hAnsiTheme="minorHAnsi" w:cstheme="minorHAnsi"/>
          <w:b/>
          <w:sz w:val="32"/>
          <w:szCs w:val="32"/>
        </w:rPr>
        <w:t>:</w:t>
      </w:r>
    </w:p>
    <w:p w14:paraId="0C8FFB2E" w14:textId="77777777" w:rsidR="00307587" w:rsidRPr="00307587" w:rsidRDefault="00307587" w:rsidP="00307587">
      <w:pPr>
        <w:tabs>
          <w:tab w:val="left" w:pos="6440"/>
        </w:tabs>
        <w:jc w:val="center"/>
        <w:rPr>
          <w:rFonts w:asciiTheme="minorHAnsi" w:hAnsiTheme="minorHAnsi" w:cstheme="minorHAnsi"/>
          <w:b/>
          <w:sz w:val="32"/>
          <w:szCs w:val="32"/>
        </w:rPr>
      </w:pPr>
    </w:p>
    <w:p w14:paraId="0AA3DC8B" w14:textId="77777777" w:rsidR="00307587" w:rsidRPr="00307587" w:rsidRDefault="00307587" w:rsidP="00307587">
      <w:pPr>
        <w:tabs>
          <w:tab w:val="left" w:pos="6440"/>
        </w:tabs>
        <w:jc w:val="center"/>
        <w:rPr>
          <w:rFonts w:asciiTheme="minorHAnsi" w:hAnsiTheme="minorHAnsi" w:cstheme="minorHAnsi"/>
          <w:b/>
          <w:sz w:val="32"/>
          <w:szCs w:val="32"/>
          <w:u w:val="single"/>
        </w:rPr>
      </w:pPr>
      <w:r w:rsidRPr="00307587">
        <w:rPr>
          <w:rFonts w:asciiTheme="minorHAnsi" w:hAnsiTheme="minorHAnsi" w:cstheme="minorHAnsi"/>
          <w:b/>
          <w:sz w:val="32"/>
          <w:szCs w:val="32"/>
          <w:u w:val="single"/>
        </w:rPr>
        <w:t>Ilha de São Vicente</w:t>
      </w:r>
    </w:p>
    <w:p w14:paraId="4B508940" w14:textId="77777777" w:rsidR="00307587" w:rsidRPr="00307587" w:rsidRDefault="00307587" w:rsidP="00307587">
      <w:pPr>
        <w:pStyle w:val="PargrafodaLista"/>
        <w:spacing w:before="240"/>
        <w:ind w:left="714"/>
        <w:jc w:val="both"/>
        <w:rPr>
          <w:rFonts w:asciiTheme="minorHAnsi" w:hAnsiTheme="minorHAnsi" w:cstheme="minorHAnsi"/>
          <w:b/>
        </w:rPr>
      </w:pPr>
    </w:p>
    <w:p w14:paraId="6BAE4466" w14:textId="77777777" w:rsidR="00307587" w:rsidRPr="00307587" w:rsidRDefault="00307587" w:rsidP="00307587">
      <w:pPr>
        <w:pStyle w:val="PargrafodaLista"/>
        <w:numPr>
          <w:ilvl w:val="0"/>
          <w:numId w:val="40"/>
        </w:numPr>
        <w:spacing w:before="240" w:after="160" w:line="259" w:lineRule="auto"/>
        <w:ind w:left="714" w:hanging="357"/>
        <w:jc w:val="both"/>
        <w:rPr>
          <w:rFonts w:asciiTheme="minorHAnsi" w:hAnsiTheme="minorHAnsi" w:cstheme="minorHAnsi"/>
          <w:b/>
        </w:rPr>
      </w:pPr>
      <w:r w:rsidRPr="00307587">
        <w:rPr>
          <w:rFonts w:asciiTheme="minorHAnsi" w:hAnsiTheme="minorHAnsi" w:cstheme="minorHAnsi"/>
          <w:b/>
        </w:rPr>
        <w:t>INTRODUÇÃO</w:t>
      </w:r>
    </w:p>
    <w:p w14:paraId="1782E954" w14:textId="77777777" w:rsidR="00307587" w:rsidRPr="00307587" w:rsidRDefault="00307587" w:rsidP="00307587">
      <w:pPr>
        <w:pStyle w:val="PargrafodaLista"/>
        <w:spacing w:before="240"/>
        <w:ind w:left="714"/>
        <w:jc w:val="both"/>
        <w:rPr>
          <w:rFonts w:asciiTheme="minorHAnsi" w:hAnsiTheme="minorHAnsi" w:cstheme="minorHAnsi"/>
          <w:b/>
        </w:rPr>
      </w:pPr>
    </w:p>
    <w:p w14:paraId="143E0121" w14:textId="77777777" w:rsidR="00307587" w:rsidRPr="00307587" w:rsidRDefault="00307587" w:rsidP="00307587">
      <w:pPr>
        <w:pStyle w:val="PargrafodaLista"/>
        <w:ind w:left="0"/>
        <w:jc w:val="both"/>
        <w:rPr>
          <w:rFonts w:asciiTheme="minorHAnsi" w:hAnsiTheme="minorHAnsi" w:cstheme="minorHAnsi"/>
        </w:rPr>
      </w:pPr>
      <w:r w:rsidRPr="00307587">
        <w:rPr>
          <w:rFonts w:asciiTheme="minorHAnsi" w:hAnsiTheme="minorHAnsi" w:cstheme="minorHAnsi"/>
        </w:rPr>
        <w:t xml:space="preserve">A República de Cabo Verde solicitou ao Banco Mundial um empréstimo no valor de US $ 15 milhões para financiar o projeto “Harmonizar e Melhorar as Estatísticas na África Ocidental”, com objetivo de reforçar o sistema estatístico dos países participantes e dos organismos regionais no continente, de forma a produzir, divulgar e melhorar a utilização dos principais indicadores económicos e sociais. </w:t>
      </w:r>
    </w:p>
    <w:p w14:paraId="29BDF8A6" w14:textId="77777777" w:rsidR="00307587" w:rsidRPr="00307587" w:rsidRDefault="00307587" w:rsidP="00307587">
      <w:pPr>
        <w:spacing w:after="160"/>
        <w:jc w:val="both"/>
        <w:rPr>
          <w:rFonts w:asciiTheme="minorHAnsi" w:hAnsiTheme="minorHAnsi" w:cstheme="minorHAnsi"/>
          <w:sz w:val="22"/>
          <w:szCs w:val="22"/>
        </w:rPr>
      </w:pPr>
      <w:r w:rsidRPr="00307587">
        <w:rPr>
          <w:rFonts w:asciiTheme="minorHAnsi" w:hAnsiTheme="minorHAnsi" w:cstheme="minorHAnsi"/>
          <w:sz w:val="22"/>
          <w:szCs w:val="22"/>
        </w:rPr>
        <w:t>A implementação do Projeto irá contribuir para a consumação do objetivo global de assegurar a melhoria qualitativa e quantitativa da produção e difusão da informação estatística oficial do Instituto Nacional de Estatística (INE), no que respeita à execução de inquéritos estatísticos juntos dos agregados familiares, com intuito de disponibilizar dados estatísticos e indicadores de seguimento e de avaliação, que permitem ao governo tomar decisões e definir estratégicas apropriadas para alcançar o crescimento inclusivo e também para que os diversos utilizadores conhecem a realidade do país.</w:t>
      </w:r>
    </w:p>
    <w:p w14:paraId="77F8D1D7" w14:textId="77777777" w:rsidR="00307587" w:rsidRPr="00307587" w:rsidRDefault="00307587" w:rsidP="00307587">
      <w:pPr>
        <w:spacing w:after="160"/>
        <w:jc w:val="both"/>
        <w:rPr>
          <w:rFonts w:asciiTheme="minorHAnsi" w:hAnsiTheme="minorHAnsi" w:cstheme="minorHAnsi"/>
          <w:sz w:val="22"/>
          <w:szCs w:val="22"/>
        </w:rPr>
      </w:pPr>
      <w:r w:rsidRPr="00307587">
        <w:rPr>
          <w:rFonts w:asciiTheme="minorHAnsi" w:hAnsiTheme="minorHAnsi" w:cstheme="minorHAnsi"/>
          <w:sz w:val="22"/>
          <w:szCs w:val="22"/>
        </w:rPr>
        <w:t xml:space="preserve">Neste sentido, prevê-se a realização do IV Inquérito às Despesas e Receitas Familiares (IDRF), que é uma operação estatística por amostragem, que será levado a cabo por um período de 2 anos, com o objetivo principal de conhecer o nível e a estrutura das despesas de consumo, do rendimento e estimar o nível de pobreza da população cabo-verdiana. </w:t>
      </w:r>
    </w:p>
    <w:p w14:paraId="1F9727A2" w14:textId="77777777" w:rsidR="00307587" w:rsidRPr="00307587" w:rsidRDefault="00307587" w:rsidP="00307587">
      <w:pPr>
        <w:spacing w:before="240"/>
        <w:jc w:val="both"/>
        <w:rPr>
          <w:rFonts w:asciiTheme="minorHAnsi" w:hAnsiTheme="minorHAnsi" w:cstheme="minorHAnsi"/>
          <w:b/>
        </w:rPr>
      </w:pPr>
    </w:p>
    <w:p w14:paraId="04D83584" w14:textId="77777777" w:rsidR="00307587" w:rsidRPr="00307587" w:rsidRDefault="00307587" w:rsidP="00307587">
      <w:pPr>
        <w:pStyle w:val="PargrafodaLista"/>
        <w:numPr>
          <w:ilvl w:val="0"/>
          <w:numId w:val="40"/>
        </w:numPr>
        <w:spacing w:before="240" w:after="160" w:line="259" w:lineRule="auto"/>
        <w:ind w:left="714" w:hanging="357"/>
        <w:jc w:val="both"/>
        <w:rPr>
          <w:rFonts w:asciiTheme="minorHAnsi" w:hAnsiTheme="minorHAnsi" w:cstheme="minorHAnsi"/>
          <w:b/>
        </w:rPr>
      </w:pPr>
      <w:r w:rsidRPr="00307587">
        <w:rPr>
          <w:rFonts w:asciiTheme="minorHAnsi" w:hAnsiTheme="minorHAnsi" w:cstheme="minorHAnsi"/>
          <w:b/>
        </w:rPr>
        <w:t>OBJETO:</w:t>
      </w:r>
    </w:p>
    <w:p w14:paraId="7589BD40" w14:textId="77777777" w:rsidR="00307587" w:rsidRPr="00307587" w:rsidRDefault="00307587" w:rsidP="00307587">
      <w:pPr>
        <w:jc w:val="both"/>
        <w:rPr>
          <w:rFonts w:asciiTheme="minorHAnsi" w:hAnsiTheme="minorHAnsi" w:cstheme="minorHAnsi"/>
          <w:sz w:val="22"/>
          <w:szCs w:val="22"/>
        </w:rPr>
      </w:pPr>
      <w:r w:rsidRPr="00307587">
        <w:rPr>
          <w:rFonts w:asciiTheme="minorHAnsi" w:hAnsiTheme="minorHAnsi" w:cstheme="minorHAnsi"/>
          <w:sz w:val="22"/>
          <w:szCs w:val="22"/>
        </w:rPr>
        <w:t xml:space="preserve">O presente documento tem por objeto fornecer informações necessárias para a contratação de uma empresa nacional para o fornecimento de serviço de aluguer de viaturas com condutores para o transporte das equipas de terrenos nos concelhos do país. </w:t>
      </w:r>
    </w:p>
    <w:p w14:paraId="402E3836" w14:textId="77777777" w:rsidR="00307587" w:rsidRPr="00307587" w:rsidRDefault="00307587" w:rsidP="00307587">
      <w:pPr>
        <w:jc w:val="both"/>
        <w:rPr>
          <w:rFonts w:asciiTheme="minorHAnsi" w:hAnsiTheme="minorHAnsi" w:cstheme="minorHAnsi"/>
          <w:sz w:val="22"/>
          <w:szCs w:val="22"/>
        </w:rPr>
      </w:pPr>
    </w:p>
    <w:p w14:paraId="482F421D" w14:textId="77777777" w:rsidR="00307587" w:rsidRPr="00307587" w:rsidRDefault="00307587" w:rsidP="00307587">
      <w:pPr>
        <w:pStyle w:val="PargrafodaLista"/>
        <w:numPr>
          <w:ilvl w:val="0"/>
          <w:numId w:val="40"/>
        </w:numPr>
        <w:spacing w:before="240" w:after="160" w:line="259" w:lineRule="auto"/>
        <w:ind w:left="714" w:hanging="357"/>
        <w:jc w:val="both"/>
        <w:rPr>
          <w:rFonts w:asciiTheme="minorHAnsi" w:hAnsiTheme="minorHAnsi" w:cstheme="minorHAnsi"/>
          <w:b/>
        </w:rPr>
      </w:pPr>
      <w:r w:rsidRPr="00307587">
        <w:rPr>
          <w:rFonts w:asciiTheme="minorHAnsi" w:hAnsiTheme="minorHAnsi" w:cstheme="minorHAnsi"/>
          <w:b/>
        </w:rPr>
        <w:t>JUSTIFICATIVA:</w:t>
      </w:r>
    </w:p>
    <w:p w14:paraId="58082BD9" w14:textId="77777777" w:rsidR="00307587" w:rsidRPr="00307587" w:rsidRDefault="00307587" w:rsidP="00307587">
      <w:pPr>
        <w:jc w:val="both"/>
        <w:rPr>
          <w:rFonts w:asciiTheme="minorHAnsi" w:hAnsiTheme="minorHAnsi" w:cstheme="minorHAnsi"/>
          <w:sz w:val="22"/>
          <w:szCs w:val="22"/>
        </w:rPr>
      </w:pPr>
      <w:r w:rsidRPr="00307587">
        <w:rPr>
          <w:rFonts w:asciiTheme="minorHAnsi" w:hAnsiTheme="minorHAnsi" w:cstheme="minorHAnsi"/>
          <w:sz w:val="22"/>
          <w:szCs w:val="22"/>
        </w:rPr>
        <w:lastRenderedPageBreak/>
        <w:t xml:space="preserve">Nas operações estatísticas, concretamente na fase de recolha de dados, o INE tem recorrido ao serviço de aluguer de viaturas para o transporte das equipas distribuídos em todos os concelhos do país. Assim, no âmbito da execução do IV IDRF, foi previsto </w:t>
      </w:r>
      <w:r w:rsidRPr="00307587">
        <w:rPr>
          <w:rFonts w:asciiTheme="minorHAnsi" w:hAnsiTheme="minorHAnsi" w:cstheme="minorHAnsi"/>
          <w:b/>
          <w:sz w:val="22"/>
          <w:szCs w:val="22"/>
        </w:rPr>
        <w:t>o aluguer de</w:t>
      </w:r>
      <w:r w:rsidRPr="00307587">
        <w:rPr>
          <w:rFonts w:asciiTheme="minorHAnsi" w:hAnsiTheme="minorHAnsi" w:cstheme="minorHAnsi"/>
          <w:sz w:val="22"/>
          <w:szCs w:val="22"/>
        </w:rPr>
        <w:t xml:space="preserve"> </w:t>
      </w:r>
      <w:r w:rsidRPr="00307587">
        <w:rPr>
          <w:rFonts w:asciiTheme="minorHAnsi" w:hAnsiTheme="minorHAnsi" w:cstheme="minorHAnsi"/>
          <w:b/>
          <w:sz w:val="22"/>
          <w:szCs w:val="22"/>
        </w:rPr>
        <w:t>22 (vinte e dois) viaturas, com condutores incluidos</w:t>
      </w:r>
      <w:r w:rsidRPr="00307587">
        <w:rPr>
          <w:rFonts w:asciiTheme="minorHAnsi" w:hAnsiTheme="minorHAnsi" w:cstheme="minorHAnsi"/>
          <w:sz w:val="22"/>
          <w:szCs w:val="22"/>
        </w:rPr>
        <w:t xml:space="preserve">, para assegurar as deslocações das equipas nos vários distritos de recenseamentos (DR), cuja a abrangencia é nacional.  </w:t>
      </w:r>
    </w:p>
    <w:p w14:paraId="4C871174" w14:textId="77777777" w:rsidR="00307587" w:rsidRPr="00307587" w:rsidRDefault="00307587" w:rsidP="00307587">
      <w:pPr>
        <w:jc w:val="both"/>
        <w:rPr>
          <w:rFonts w:asciiTheme="minorHAnsi" w:hAnsiTheme="minorHAnsi" w:cstheme="minorHAnsi"/>
          <w:sz w:val="22"/>
          <w:szCs w:val="22"/>
        </w:rPr>
      </w:pPr>
    </w:p>
    <w:p w14:paraId="74B55F03" w14:textId="77777777" w:rsidR="00307587" w:rsidRPr="00307587" w:rsidRDefault="00307587" w:rsidP="00307587">
      <w:pPr>
        <w:jc w:val="both"/>
        <w:rPr>
          <w:rFonts w:asciiTheme="minorHAnsi" w:hAnsiTheme="minorHAnsi" w:cstheme="minorHAnsi"/>
          <w:sz w:val="22"/>
          <w:szCs w:val="22"/>
        </w:rPr>
      </w:pPr>
      <w:r w:rsidRPr="00307587">
        <w:rPr>
          <w:rFonts w:asciiTheme="minorHAnsi" w:hAnsiTheme="minorHAnsi" w:cstheme="minorHAnsi"/>
          <w:sz w:val="22"/>
          <w:szCs w:val="22"/>
        </w:rPr>
        <w:t xml:space="preserve">As viaturas devem permanecer no terreno </w:t>
      </w:r>
      <w:r w:rsidRPr="00307587">
        <w:rPr>
          <w:rFonts w:asciiTheme="minorHAnsi" w:hAnsiTheme="minorHAnsi" w:cstheme="minorHAnsi"/>
          <w:color w:val="000000"/>
          <w:sz w:val="22"/>
          <w:szCs w:val="22"/>
          <w:shd w:val="clear" w:color="auto" w:fill="FFFFFF"/>
        </w:rPr>
        <w:t>durante toda a fase da recolha de dados devido a necessidade do transporte dos equipamentos antropométricos.</w:t>
      </w:r>
    </w:p>
    <w:p w14:paraId="6D0AE80E" w14:textId="77777777" w:rsidR="00307587" w:rsidRPr="00307587" w:rsidRDefault="00307587" w:rsidP="00307587">
      <w:pPr>
        <w:jc w:val="both"/>
        <w:rPr>
          <w:rFonts w:asciiTheme="minorHAnsi" w:hAnsiTheme="minorHAnsi" w:cstheme="minorHAnsi"/>
          <w:sz w:val="22"/>
          <w:szCs w:val="22"/>
        </w:rPr>
      </w:pPr>
    </w:p>
    <w:p w14:paraId="56754590" w14:textId="77777777" w:rsidR="00307587" w:rsidRPr="00307587" w:rsidRDefault="00307587" w:rsidP="00307587">
      <w:pPr>
        <w:jc w:val="both"/>
        <w:rPr>
          <w:rFonts w:asciiTheme="minorHAnsi" w:hAnsiTheme="minorHAnsi" w:cstheme="minorHAnsi"/>
          <w:sz w:val="22"/>
          <w:szCs w:val="22"/>
        </w:rPr>
      </w:pPr>
      <w:r w:rsidRPr="00307587">
        <w:rPr>
          <w:rFonts w:asciiTheme="minorHAnsi" w:hAnsiTheme="minorHAnsi" w:cstheme="minorHAnsi"/>
          <w:sz w:val="22"/>
          <w:szCs w:val="22"/>
        </w:rPr>
        <w:t>Neste sentido, pretende-se recorrer ao fornecimento do serviço de aluguer de viaturas, através de contrato de prestação de serviço para a ilha de São Vicente:</w:t>
      </w:r>
    </w:p>
    <w:p w14:paraId="6BFA957A" w14:textId="77777777" w:rsidR="00307587" w:rsidRPr="00307587" w:rsidRDefault="00307587" w:rsidP="00307587">
      <w:pPr>
        <w:jc w:val="both"/>
        <w:rPr>
          <w:rFonts w:asciiTheme="minorHAnsi" w:hAnsiTheme="minorHAnsi" w:cstheme="minorHAnsi"/>
          <w:sz w:val="22"/>
          <w:szCs w:val="22"/>
        </w:rPr>
      </w:pPr>
    </w:p>
    <w:tbl>
      <w:tblPr>
        <w:tblW w:w="6980" w:type="dxa"/>
        <w:jc w:val="center"/>
        <w:tblCellMar>
          <w:left w:w="70" w:type="dxa"/>
          <w:right w:w="70" w:type="dxa"/>
        </w:tblCellMar>
        <w:tblLook w:val="04A0" w:firstRow="1" w:lastRow="0" w:firstColumn="1" w:lastColumn="0" w:noHBand="0" w:noVBand="1"/>
      </w:tblPr>
      <w:tblGrid>
        <w:gridCol w:w="960"/>
        <w:gridCol w:w="3400"/>
        <w:gridCol w:w="2620"/>
      </w:tblGrid>
      <w:tr w:rsidR="00307587" w:rsidRPr="00307587" w14:paraId="6899827F" w14:textId="77777777" w:rsidTr="000733D4">
        <w:trPr>
          <w:trHeight w:val="300"/>
          <w:jc w:val="center"/>
        </w:trPr>
        <w:tc>
          <w:tcPr>
            <w:tcW w:w="960" w:type="dxa"/>
            <w:tcBorders>
              <w:top w:val="single" w:sz="4" w:space="0" w:color="auto"/>
              <w:left w:val="single" w:sz="4" w:space="0" w:color="auto"/>
              <w:bottom w:val="double" w:sz="6" w:space="0" w:color="auto"/>
              <w:right w:val="single" w:sz="4" w:space="0" w:color="auto"/>
            </w:tcBorders>
            <w:shd w:val="clear" w:color="000000" w:fill="DDEBF7"/>
            <w:vAlign w:val="center"/>
            <w:hideMark/>
          </w:tcPr>
          <w:p w14:paraId="0745664E" w14:textId="77777777" w:rsidR="00307587" w:rsidRPr="00307587" w:rsidRDefault="00307587" w:rsidP="000733D4">
            <w:pPr>
              <w:jc w:val="both"/>
              <w:rPr>
                <w:rFonts w:asciiTheme="minorHAnsi" w:hAnsiTheme="minorHAnsi" w:cstheme="minorHAnsi"/>
                <w:b/>
                <w:bCs/>
                <w:sz w:val="20"/>
                <w:szCs w:val="20"/>
              </w:rPr>
            </w:pPr>
            <w:r w:rsidRPr="00307587">
              <w:rPr>
                <w:rFonts w:asciiTheme="minorHAnsi" w:hAnsiTheme="minorHAnsi" w:cstheme="minorHAnsi"/>
                <w:b/>
                <w:bCs/>
                <w:sz w:val="20"/>
                <w:szCs w:val="20"/>
              </w:rPr>
              <w:t>Nº</w:t>
            </w:r>
          </w:p>
        </w:tc>
        <w:tc>
          <w:tcPr>
            <w:tcW w:w="3400" w:type="dxa"/>
            <w:tcBorders>
              <w:top w:val="single" w:sz="4" w:space="0" w:color="auto"/>
              <w:left w:val="nil"/>
              <w:bottom w:val="double" w:sz="6" w:space="0" w:color="auto"/>
              <w:right w:val="single" w:sz="4" w:space="0" w:color="auto"/>
            </w:tcBorders>
            <w:shd w:val="clear" w:color="000000" w:fill="DDEBF7"/>
            <w:vAlign w:val="center"/>
            <w:hideMark/>
          </w:tcPr>
          <w:p w14:paraId="0C7270EA" w14:textId="77777777" w:rsidR="00307587" w:rsidRPr="00307587" w:rsidRDefault="00307587" w:rsidP="000733D4">
            <w:pPr>
              <w:jc w:val="both"/>
              <w:rPr>
                <w:rFonts w:asciiTheme="minorHAnsi" w:hAnsiTheme="minorHAnsi" w:cstheme="minorHAnsi"/>
                <w:b/>
                <w:bCs/>
                <w:sz w:val="20"/>
                <w:szCs w:val="20"/>
              </w:rPr>
            </w:pPr>
            <w:r w:rsidRPr="00307587">
              <w:rPr>
                <w:rFonts w:asciiTheme="minorHAnsi" w:hAnsiTheme="minorHAnsi" w:cstheme="minorHAnsi"/>
                <w:b/>
                <w:bCs/>
                <w:sz w:val="20"/>
                <w:szCs w:val="20"/>
              </w:rPr>
              <w:t>Concelho</w:t>
            </w:r>
          </w:p>
        </w:tc>
        <w:tc>
          <w:tcPr>
            <w:tcW w:w="2620" w:type="dxa"/>
            <w:tcBorders>
              <w:top w:val="single" w:sz="4" w:space="0" w:color="auto"/>
              <w:left w:val="nil"/>
              <w:bottom w:val="double" w:sz="6" w:space="0" w:color="auto"/>
              <w:right w:val="single" w:sz="4" w:space="0" w:color="auto"/>
            </w:tcBorders>
            <w:shd w:val="clear" w:color="000000" w:fill="DDEBF7"/>
            <w:vAlign w:val="center"/>
            <w:hideMark/>
          </w:tcPr>
          <w:p w14:paraId="1D628BCA" w14:textId="77777777" w:rsidR="00307587" w:rsidRPr="00307587" w:rsidRDefault="00307587" w:rsidP="000733D4">
            <w:pPr>
              <w:jc w:val="both"/>
              <w:rPr>
                <w:rFonts w:asciiTheme="minorHAnsi" w:hAnsiTheme="minorHAnsi" w:cstheme="minorHAnsi"/>
                <w:b/>
                <w:bCs/>
                <w:sz w:val="20"/>
                <w:szCs w:val="20"/>
              </w:rPr>
            </w:pPr>
            <w:r w:rsidRPr="00307587">
              <w:rPr>
                <w:rFonts w:asciiTheme="minorHAnsi" w:hAnsiTheme="minorHAnsi" w:cstheme="minorHAnsi"/>
                <w:b/>
                <w:bCs/>
                <w:sz w:val="20"/>
                <w:szCs w:val="20"/>
              </w:rPr>
              <w:t>Quantidade de Viatura</w:t>
            </w:r>
          </w:p>
        </w:tc>
      </w:tr>
      <w:tr w:rsidR="00307587" w:rsidRPr="00307587" w14:paraId="7B9023B4" w14:textId="77777777" w:rsidTr="000733D4">
        <w:trPr>
          <w:trHeight w:val="576"/>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430323A" w14:textId="77777777" w:rsidR="00307587" w:rsidRPr="00307587" w:rsidRDefault="00307587" w:rsidP="000733D4">
            <w:pPr>
              <w:jc w:val="center"/>
              <w:rPr>
                <w:rFonts w:asciiTheme="minorHAnsi" w:hAnsiTheme="minorHAnsi" w:cstheme="minorHAnsi"/>
                <w:color w:val="000000"/>
                <w:sz w:val="20"/>
                <w:szCs w:val="20"/>
              </w:rPr>
            </w:pPr>
            <w:r w:rsidRPr="00307587">
              <w:rPr>
                <w:rFonts w:asciiTheme="minorHAnsi" w:hAnsiTheme="minorHAnsi" w:cstheme="minorHAnsi"/>
                <w:color w:val="000000"/>
                <w:sz w:val="20"/>
                <w:szCs w:val="20"/>
              </w:rPr>
              <w:t>1</w:t>
            </w:r>
          </w:p>
        </w:tc>
        <w:tc>
          <w:tcPr>
            <w:tcW w:w="3400" w:type="dxa"/>
            <w:tcBorders>
              <w:top w:val="nil"/>
              <w:left w:val="nil"/>
              <w:bottom w:val="single" w:sz="4" w:space="0" w:color="auto"/>
              <w:right w:val="single" w:sz="4" w:space="0" w:color="auto"/>
            </w:tcBorders>
            <w:shd w:val="clear" w:color="auto" w:fill="auto"/>
            <w:vAlign w:val="center"/>
            <w:hideMark/>
          </w:tcPr>
          <w:p w14:paraId="2803D116" w14:textId="77777777" w:rsidR="00307587" w:rsidRPr="00307587" w:rsidRDefault="00307587" w:rsidP="000733D4">
            <w:pPr>
              <w:jc w:val="both"/>
              <w:rPr>
                <w:rFonts w:asciiTheme="minorHAnsi" w:hAnsiTheme="minorHAnsi" w:cstheme="minorHAnsi"/>
                <w:color w:val="000000"/>
                <w:sz w:val="20"/>
                <w:szCs w:val="20"/>
              </w:rPr>
            </w:pPr>
            <w:r w:rsidRPr="00307587">
              <w:rPr>
                <w:rFonts w:asciiTheme="minorHAnsi" w:hAnsiTheme="minorHAnsi" w:cstheme="minorHAnsi"/>
                <w:color w:val="000000"/>
                <w:sz w:val="20"/>
                <w:szCs w:val="20"/>
              </w:rPr>
              <w:t>Ilha de São Vicente</w:t>
            </w:r>
          </w:p>
        </w:tc>
        <w:tc>
          <w:tcPr>
            <w:tcW w:w="2620" w:type="dxa"/>
            <w:tcBorders>
              <w:top w:val="nil"/>
              <w:left w:val="nil"/>
              <w:bottom w:val="single" w:sz="4" w:space="0" w:color="auto"/>
              <w:right w:val="single" w:sz="4" w:space="0" w:color="auto"/>
            </w:tcBorders>
            <w:shd w:val="clear" w:color="auto" w:fill="auto"/>
            <w:vAlign w:val="center"/>
            <w:hideMark/>
          </w:tcPr>
          <w:p w14:paraId="3578EFB1" w14:textId="77777777" w:rsidR="00307587" w:rsidRPr="00307587" w:rsidRDefault="00307587" w:rsidP="000733D4">
            <w:pPr>
              <w:jc w:val="center"/>
              <w:rPr>
                <w:rFonts w:asciiTheme="minorHAnsi" w:hAnsiTheme="minorHAnsi" w:cstheme="minorHAnsi"/>
                <w:color w:val="000000"/>
                <w:sz w:val="20"/>
                <w:szCs w:val="20"/>
              </w:rPr>
            </w:pPr>
            <w:r w:rsidRPr="00307587">
              <w:rPr>
                <w:rFonts w:asciiTheme="minorHAnsi" w:hAnsiTheme="minorHAnsi" w:cstheme="minorHAnsi"/>
                <w:color w:val="000000"/>
                <w:sz w:val="20"/>
                <w:szCs w:val="20"/>
              </w:rPr>
              <w:t>2</w:t>
            </w:r>
          </w:p>
        </w:tc>
      </w:tr>
      <w:tr w:rsidR="00307587" w:rsidRPr="00307587" w14:paraId="1735D189" w14:textId="77777777" w:rsidTr="000733D4">
        <w:trPr>
          <w:trHeight w:val="288"/>
          <w:jc w:val="center"/>
        </w:trPr>
        <w:tc>
          <w:tcPr>
            <w:tcW w:w="4360" w:type="dxa"/>
            <w:gridSpan w:val="2"/>
            <w:tcBorders>
              <w:top w:val="nil"/>
              <w:left w:val="single" w:sz="4" w:space="0" w:color="auto"/>
              <w:bottom w:val="single" w:sz="4" w:space="0" w:color="auto"/>
              <w:right w:val="single" w:sz="4" w:space="0" w:color="000000"/>
            </w:tcBorders>
            <w:shd w:val="clear" w:color="auto" w:fill="auto"/>
            <w:vAlign w:val="center"/>
            <w:hideMark/>
          </w:tcPr>
          <w:p w14:paraId="63B69864" w14:textId="77777777" w:rsidR="00307587" w:rsidRPr="00307587" w:rsidRDefault="00307587" w:rsidP="000733D4">
            <w:pPr>
              <w:rPr>
                <w:rFonts w:asciiTheme="minorHAnsi" w:hAnsiTheme="minorHAnsi" w:cstheme="minorHAnsi"/>
                <w:b/>
                <w:bCs/>
                <w:color w:val="000000"/>
                <w:sz w:val="20"/>
                <w:szCs w:val="20"/>
              </w:rPr>
            </w:pPr>
            <w:r w:rsidRPr="00307587">
              <w:rPr>
                <w:rFonts w:asciiTheme="minorHAnsi" w:hAnsiTheme="minorHAnsi" w:cstheme="minorHAnsi"/>
                <w:b/>
                <w:bCs/>
                <w:color w:val="000000"/>
                <w:sz w:val="20"/>
                <w:szCs w:val="20"/>
              </w:rPr>
              <w:t>Total</w:t>
            </w:r>
          </w:p>
        </w:tc>
        <w:tc>
          <w:tcPr>
            <w:tcW w:w="2620" w:type="dxa"/>
            <w:tcBorders>
              <w:top w:val="nil"/>
              <w:left w:val="nil"/>
              <w:bottom w:val="single" w:sz="4" w:space="0" w:color="auto"/>
              <w:right w:val="single" w:sz="4" w:space="0" w:color="auto"/>
            </w:tcBorders>
            <w:shd w:val="clear" w:color="auto" w:fill="auto"/>
            <w:vAlign w:val="center"/>
            <w:hideMark/>
          </w:tcPr>
          <w:p w14:paraId="6F0112A9" w14:textId="77777777" w:rsidR="00307587" w:rsidRPr="00307587" w:rsidRDefault="00307587" w:rsidP="000733D4">
            <w:pPr>
              <w:jc w:val="center"/>
              <w:rPr>
                <w:rFonts w:asciiTheme="minorHAnsi" w:hAnsiTheme="minorHAnsi" w:cstheme="minorHAnsi"/>
                <w:b/>
                <w:bCs/>
                <w:color w:val="000000"/>
                <w:sz w:val="20"/>
                <w:szCs w:val="20"/>
              </w:rPr>
            </w:pPr>
            <w:r w:rsidRPr="00307587">
              <w:rPr>
                <w:rFonts w:asciiTheme="minorHAnsi" w:hAnsiTheme="minorHAnsi" w:cstheme="minorHAnsi"/>
                <w:b/>
                <w:bCs/>
                <w:color w:val="000000"/>
                <w:sz w:val="20"/>
                <w:szCs w:val="20"/>
              </w:rPr>
              <w:t>2</w:t>
            </w:r>
          </w:p>
        </w:tc>
      </w:tr>
    </w:tbl>
    <w:p w14:paraId="06B43D3B" w14:textId="77777777" w:rsidR="00307587" w:rsidRPr="00307587" w:rsidRDefault="00307587" w:rsidP="00307587">
      <w:pPr>
        <w:jc w:val="center"/>
        <w:rPr>
          <w:rFonts w:asciiTheme="minorHAnsi" w:hAnsiTheme="minorHAnsi" w:cstheme="minorHAnsi"/>
          <w:sz w:val="22"/>
          <w:szCs w:val="22"/>
        </w:rPr>
      </w:pPr>
    </w:p>
    <w:p w14:paraId="4B9DA659" w14:textId="77777777" w:rsidR="00307587" w:rsidRPr="00307587" w:rsidRDefault="00307587" w:rsidP="00307587">
      <w:pPr>
        <w:jc w:val="center"/>
        <w:rPr>
          <w:rFonts w:asciiTheme="minorHAnsi" w:hAnsiTheme="minorHAnsi" w:cstheme="minorHAnsi"/>
          <w:sz w:val="22"/>
          <w:szCs w:val="22"/>
        </w:rPr>
      </w:pPr>
    </w:p>
    <w:p w14:paraId="7A037AB9" w14:textId="77777777" w:rsidR="00307587" w:rsidRPr="00307587" w:rsidRDefault="00307587" w:rsidP="00307587">
      <w:pPr>
        <w:pStyle w:val="PargrafodaLista"/>
        <w:numPr>
          <w:ilvl w:val="0"/>
          <w:numId w:val="40"/>
        </w:numPr>
        <w:spacing w:before="240" w:after="160" w:line="259" w:lineRule="auto"/>
        <w:ind w:left="714" w:hanging="357"/>
        <w:jc w:val="both"/>
        <w:rPr>
          <w:rFonts w:asciiTheme="minorHAnsi" w:hAnsiTheme="minorHAnsi" w:cstheme="minorHAnsi"/>
          <w:b/>
        </w:rPr>
      </w:pPr>
      <w:r w:rsidRPr="00307587">
        <w:rPr>
          <w:rFonts w:asciiTheme="minorHAnsi" w:hAnsiTheme="minorHAnsi" w:cstheme="minorHAnsi"/>
          <w:b/>
        </w:rPr>
        <w:t>PERFIL DE EMPRESA</w:t>
      </w:r>
    </w:p>
    <w:p w14:paraId="7287F59A" w14:textId="77777777" w:rsidR="00307587" w:rsidRPr="00307587" w:rsidRDefault="00307587" w:rsidP="00307587">
      <w:pPr>
        <w:shd w:val="clear" w:color="auto" w:fill="FFFFFF" w:themeFill="background1"/>
        <w:spacing w:before="120" w:after="120"/>
        <w:jc w:val="both"/>
        <w:rPr>
          <w:rFonts w:asciiTheme="minorHAnsi" w:hAnsiTheme="minorHAnsi" w:cstheme="minorHAnsi"/>
          <w:sz w:val="22"/>
          <w:szCs w:val="22"/>
        </w:rPr>
      </w:pPr>
      <w:r w:rsidRPr="00307587">
        <w:rPr>
          <w:rFonts w:asciiTheme="minorHAnsi" w:hAnsiTheme="minorHAnsi" w:cstheme="minorHAnsi"/>
          <w:sz w:val="22"/>
          <w:szCs w:val="22"/>
        </w:rPr>
        <w:t>A empresa a contratrar deverá reunir os seguintes requisitos:</w:t>
      </w:r>
    </w:p>
    <w:p w14:paraId="64E61273" w14:textId="77777777" w:rsidR="00307587" w:rsidRPr="00307587" w:rsidRDefault="00307587" w:rsidP="00307587">
      <w:pPr>
        <w:tabs>
          <w:tab w:val="left" w:pos="6440"/>
        </w:tabs>
        <w:rPr>
          <w:rFonts w:asciiTheme="minorHAnsi" w:hAnsiTheme="minorHAnsi" w:cstheme="minorHAnsi"/>
          <w:b/>
          <w:sz w:val="22"/>
          <w:szCs w:val="22"/>
        </w:rPr>
      </w:pPr>
    </w:p>
    <w:p w14:paraId="695EA934" w14:textId="77777777" w:rsidR="00307587" w:rsidRPr="00307587" w:rsidRDefault="00307587" w:rsidP="00307587">
      <w:pPr>
        <w:pStyle w:val="PargrafodaLista"/>
        <w:numPr>
          <w:ilvl w:val="0"/>
          <w:numId w:val="27"/>
        </w:numPr>
        <w:suppressAutoHyphens/>
        <w:autoSpaceDN w:val="0"/>
        <w:spacing w:after="120"/>
        <w:ind w:left="714" w:hanging="357"/>
        <w:contextualSpacing w:val="0"/>
        <w:jc w:val="both"/>
        <w:textAlignment w:val="baseline"/>
        <w:rPr>
          <w:rFonts w:asciiTheme="minorHAnsi" w:eastAsia="Times New Roman" w:hAnsiTheme="minorHAnsi" w:cstheme="minorHAnsi"/>
          <w:lang w:val="pt-BR" w:eastAsia="pt-PT"/>
        </w:rPr>
      </w:pPr>
      <w:r w:rsidRPr="00307587">
        <w:rPr>
          <w:rFonts w:asciiTheme="minorHAnsi" w:eastAsia="Times New Roman" w:hAnsiTheme="minorHAnsi" w:cstheme="minorHAnsi"/>
          <w:lang w:val="pt-BR" w:eastAsia="pt-PT"/>
        </w:rPr>
        <w:t>Experiência comprovada de pelo menos 3 anos no mercado de aluguer de viaturas;</w:t>
      </w:r>
    </w:p>
    <w:p w14:paraId="6F8E3184" w14:textId="77777777" w:rsidR="00307587" w:rsidRPr="00307587" w:rsidRDefault="00307587" w:rsidP="00307587">
      <w:pPr>
        <w:pStyle w:val="PargrafodaLista"/>
        <w:numPr>
          <w:ilvl w:val="0"/>
          <w:numId w:val="27"/>
        </w:numPr>
        <w:suppressAutoHyphens/>
        <w:autoSpaceDN w:val="0"/>
        <w:spacing w:after="120"/>
        <w:ind w:left="714" w:hanging="357"/>
        <w:contextualSpacing w:val="0"/>
        <w:jc w:val="both"/>
        <w:textAlignment w:val="baseline"/>
        <w:rPr>
          <w:rFonts w:asciiTheme="minorHAnsi" w:hAnsiTheme="minorHAnsi" w:cstheme="minorHAnsi"/>
        </w:rPr>
      </w:pPr>
      <w:r w:rsidRPr="00307587">
        <w:rPr>
          <w:rFonts w:asciiTheme="minorHAnsi" w:eastAsia="Times New Roman" w:hAnsiTheme="minorHAnsi" w:cstheme="minorHAnsi"/>
          <w:lang w:val="pt-BR" w:eastAsia="pt-PT"/>
        </w:rPr>
        <w:t>Estar devidamente licenciada pelas autroridades competentes para o serviço de aluguer de viaturas;</w:t>
      </w:r>
    </w:p>
    <w:p w14:paraId="3D0E77EF" w14:textId="77777777" w:rsidR="00307587" w:rsidRPr="00307587" w:rsidRDefault="00307587" w:rsidP="00307587">
      <w:pPr>
        <w:pStyle w:val="PargrafodaLista"/>
        <w:numPr>
          <w:ilvl w:val="0"/>
          <w:numId w:val="27"/>
        </w:numPr>
        <w:suppressAutoHyphens/>
        <w:autoSpaceDN w:val="0"/>
        <w:spacing w:after="120"/>
        <w:ind w:left="714" w:hanging="357"/>
        <w:contextualSpacing w:val="0"/>
        <w:jc w:val="both"/>
        <w:textAlignment w:val="baseline"/>
        <w:rPr>
          <w:rFonts w:asciiTheme="minorHAnsi" w:eastAsia="Times New Roman" w:hAnsiTheme="minorHAnsi" w:cstheme="minorHAnsi"/>
          <w:lang w:val="pt-BR" w:eastAsia="pt-PT"/>
        </w:rPr>
      </w:pPr>
      <w:r w:rsidRPr="00307587">
        <w:rPr>
          <w:rFonts w:asciiTheme="minorHAnsi" w:eastAsia="Times New Roman" w:hAnsiTheme="minorHAnsi" w:cstheme="minorHAnsi"/>
          <w:lang w:val="pt-BR" w:eastAsia="pt-PT"/>
        </w:rPr>
        <w:t>A empresa deve demonstrar no portfólio fotografias das viaturas a serem afetos ao serviço, bem como as especificações mínimas de acordo com o ponto 5 “informaçoes básicas” do referido documento;</w:t>
      </w:r>
    </w:p>
    <w:p w14:paraId="6F1BE3B6" w14:textId="77777777" w:rsidR="00307587" w:rsidRPr="00307587" w:rsidRDefault="00307587" w:rsidP="00307587">
      <w:pPr>
        <w:pStyle w:val="PargrafodaLista"/>
        <w:numPr>
          <w:ilvl w:val="0"/>
          <w:numId w:val="27"/>
        </w:numPr>
        <w:suppressAutoHyphens/>
        <w:autoSpaceDN w:val="0"/>
        <w:contextualSpacing w:val="0"/>
        <w:jc w:val="both"/>
        <w:textAlignment w:val="baseline"/>
        <w:rPr>
          <w:rFonts w:asciiTheme="minorHAnsi" w:eastAsia="Times New Roman" w:hAnsiTheme="minorHAnsi" w:cstheme="minorHAnsi"/>
          <w:lang w:val="pt-BR" w:eastAsia="pt-PT"/>
        </w:rPr>
      </w:pPr>
      <w:r w:rsidRPr="00307587">
        <w:rPr>
          <w:rFonts w:asciiTheme="minorHAnsi" w:eastAsia="Times New Roman" w:hAnsiTheme="minorHAnsi" w:cstheme="minorHAnsi"/>
          <w:lang w:val="pt-BR" w:eastAsia="pt-PT"/>
        </w:rPr>
        <w:t>A empresa deve comprovar a legalidade no mercado.</w:t>
      </w:r>
    </w:p>
    <w:p w14:paraId="1BFBBFCB" w14:textId="77777777" w:rsidR="00307587" w:rsidRPr="00307587" w:rsidRDefault="00307587" w:rsidP="00307587">
      <w:pPr>
        <w:jc w:val="both"/>
        <w:rPr>
          <w:rFonts w:asciiTheme="minorHAnsi" w:hAnsiTheme="minorHAnsi" w:cstheme="minorHAnsi"/>
          <w:sz w:val="22"/>
          <w:szCs w:val="22"/>
        </w:rPr>
      </w:pPr>
    </w:p>
    <w:p w14:paraId="23F9A032" w14:textId="77777777" w:rsidR="00307587" w:rsidRPr="00307587" w:rsidRDefault="00307587" w:rsidP="00307587">
      <w:pPr>
        <w:autoSpaceDE w:val="0"/>
        <w:autoSpaceDN w:val="0"/>
        <w:adjustRightInd w:val="0"/>
        <w:jc w:val="both"/>
        <w:rPr>
          <w:rFonts w:asciiTheme="minorHAnsi" w:hAnsiTheme="minorHAnsi" w:cstheme="minorHAnsi"/>
          <w:sz w:val="22"/>
          <w:szCs w:val="22"/>
        </w:rPr>
      </w:pPr>
    </w:p>
    <w:p w14:paraId="3A8362A6" w14:textId="77777777" w:rsidR="00307587" w:rsidRPr="00307587" w:rsidRDefault="00307587" w:rsidP="00307587">
      <w:pPr>
        <w:pStyle w:val="PargrafodaLista"/>
        <w:numPr>
          <w:ilvl w:val="0"/>
          <w:numId w:val="40"/>
        </w:numPr>
        <w:spacing w:before="240" w:after="160" w:line="259" w:lineRule="auto"/>
        <w:ind w:left="714" w:hanging="357"/>
        <w:jc w:val="both"/>
        <w:rPr>
          <w:rFonts w:asciiTheme="minorHAnsi" w:hAnsiTheme="minorHAnsi" w:cstheme="minorHAnsi"/>
          <w:b/>
        </w:rPr>
      </w:pPr>
      <w:r w:rsidRPr="00307587">
        <w:rPr>
          <w:rFonts w:asciiTheme="minorHAnsi" w:hAnsiTheme="minorHAnsi" w:cstheme="minorHAnsi"/>
          <w:b/>
        </w:rPr>
        <w:t>INFORMAÇÕES BÁSICAS:</w:t>
      </w:r>
    </w:p>
    <w:p w14:paraId="5D6C54E4" w14:textId="77777777" w:rsidR="00307587" w:rsidRPr="00307587" w:rsidRDefault="00307587" w:rsidP="00307587">
      <w:pPr>
        <w:pStyle w:val="PargrafodaLista"/>
        <w:jc w:val="both"/>
        <w:rPr>
          <w:rFonts w:asciiTheme="minorHAnsi" w:hAnsiTheme="minorHAnsi" w:cstheme="minorHAnsi"/>
          <w:b/>
        </w:rPr>
      </w:pPr>
    </w:p>
    <w:p w14:paraId="20019FD2" w14:textId="77777777" w:rsidR="00307587" w:rsidRPr="00307587" w:rsidRDefault="00307587" w:rsidP="00307587">
      <w:pPr>
        <w:pStyle w:val="PargrafodaLista"/>
        <w:numPr>
          <w:ilvl w:val="0"/>
          <w:numId w:val="42"/>
        </w:numPr>
        <w:spacing w:after="120"/>
        <w:jc w:val="both"/>
        <w:rPr>
          <w:rFonts w:asciiTheme="minorHAnsi" w:hAnsiTheme="minorHAnsi" w:cstheme="minorHAnsi"/>
        </w:rPr>
      </w:pPr>
      <w:r w:rsidRPr="00307587">
        <w:rPr>
          <w:rFonts w:asciiTheme="minorHAnsi" w:hAnsiTheme="minorHAnsi" w:cstheme="minorHAnsi"/>
        </w:rPr>
        <w:t>O transporte diário dos agentes de terreno é definido pelo INE, devendo a viatura afeta à prestação do serviço em cada concelho ficar a inteira e exclusiva disposição do INE;</w:t>
      </w:r>
    </w:p>
    <w:p w14:paraId="795D11D4" w14:textId="77777777" w:rsidR="00307587" w:rsidRPr="00307587" w:rsidRDefault="00307587" w:rsidP="00307587">
      <w:pPr>
        <w:pStyle w:val="PargrafodaLista"/>
        <w:numPr>
          <w:ilvl w:val="0"/>
          <w:numId w:val="42"/>
        </w:numPr>
        <w:spacing w:before="120"/>
        <w:jc w:val="both"/>
        <w:rPr>
          <w:rFonts w:asciiTheme="minorHAnsi" w:hAnsiTheme="minorHAnsi" w:cstheme="minorHAnsi"/>
        </w:rPr>
      </w:pPr>
      <w:r w:rsidRPr="00307587">
        <w:rPr>
          <w:rFonts w:asciiTheme="minorHAnsi" w:hAnsiTheme="minorHAnsi" w:cstheme="minorHAnsi"/>
        </w:rPr>
        <w:t>Viatura com capacidade de transporte de 5 passageiros em caixa fechada, incluindo condutor [todo terreno (pick-up) ou SUV preferencialmente];</w:t>
      </w:r>
    </w:p>
    <w:p w14:paraId="0281EA5B" w14:textId="77777777" w:rsidR="00307587" w:rsidRPr="00307587" w:rsidRDefault="00307587" w:rsidP="00307587">
      <w:pPr>
        <w:pStyle w:val="PargrafodaLista"/>
        <w:numPr>
          <w:ilvl w:val="0"/>
          <w:numId w:val="42"/>
        </w:numPr>
        <w:spacing w:before="120"/>
        <w:jc w:val="both"/>
        <w:rPr>
          <w:rFonts w:asciiTheme="minorHAnsi" w:hAnsiTheme="minorHAnsi" w:cstheme="minorHAnsi"/>
        </w:rPr>
      </w:pPr>
      <w:r w:rsidRPr="00307587">
        <w:rPr>
          <w:rFonts w:asciiTheme="minorHAnsi" w:hAnsiTheme="minorHAnsi" w:cstheme="minorHAnsi"/>
        </w:rPr>
        <w:t>Viatura com boas condições interiores e exteriores permitindo deslocações a longo curso com um nível de conforto aceitável;</w:t>
      </w:r>
    </w:p>
    <w:p w14:paraId="4D084DBF" w14:textId="77777777" w:rsidR="00307587" w:rsidRPr="00307587" w:rsidRDefault="00307587" w:rsidP="00307587">
      <w:pPr>
        <w:pStyle w:val="PargrafodaLista"/>
        <w:numPr>
          <w:ilvl w:val="0"/>
          <w:numId w:val="42"/>
        </w:numPr>
        <w:spacing w:before="120"/>
        <w:jc w:val="both"/>
        <w:rPr>
          <w:rFonts w:asciiTheme="minorHAnsi" w:hAnsiTheme="minorHAnsi" w:cstheme="minorHAnsi"/>
        </w:rPr>
      </w:pPr>
      <w:r w:rsidRPr="00307587">
        <w:rPr>
          <w:rFonts w:asciiTheme="minorHAnsi" w:hAnsiTheme="minorHAnsi" w:cstheme="minorHAnsi"/>
        </w:rPr>
        <w:t>Viatura com altura aceitável e preparado para deslocações em terrenos mais ou menos preparados (ribeiras, terra batida, estrada de pedras laminadas, etc.) e em determinadas estações do ano (incluindo época chuvosa e lamaçal);</w:t>
      </w:r>
    </w:p>
    <w:p w14:paraId="529B6411" w14:textId="77777777" w:rsidR="00307587" w:rsidRPr="00307587" w:rsidRDefault="00307587" w:rsidP="00307587">
      <w:pPr>
        <w:pStyle w:val="PargrafodaLista"/>
        <w:numPr>
          <w:ilvl w:val="0"/>
          <w:numId w:val="42"/>
        </w:numPr>
        <w:spacing w:before="120" w:after="120"/>
        <w:jc w:val="both"/>
        <w:rPr>
          <w:rFonts w:asciiTheme="minorHAnsi" w:hAnsiTheme="minorHAnsi" w:cstheme="minorHAnsi"/>
        </w:rPr>
      </w:pPr>
      <w:r w:rsidRPr="00307587">
        <w:rPr>
          <w:rFonts w:asciiTheme="minorHAnsi" w:hAnsiTheme="minorHAnsi" w:cstheme="minorHAnsi"/>
        </w:rPr>
        <w:t xml:space="preserve">Viatura com espaço de bagageira necessário para transporte de equipamentos de trabalho para medição (balanças e craveiras); </w:t>
      </w:r>
    </w:p>
    <w:p w14:paraId="2E5ABC30" w14:textId="77777777" w:rsidR="00307587" w:rsidRPr="00307587" w:rsidRDefault="00307587" w:rsidP="00307587">
      <w:pPr>
        <w:pStyle w:val="PargrafodaLista"/>
        <w:numPr>
          <w:ilvl w:val="0"/>
          <w:numId w:val="42"/>
        </w:numPr>
        <w:spacing w:after="120"/>
        <w:jc w:val="both"/>
        <w:rPr>
          <w:rFonts w:asciiTheme="minorHAnsi" w:hAnsiTheme="minorHAnsi" w:cstheme="minorHAnsi"/>
        </w:rPr>
      </w:pPr>
      <w:r w:rsidRPr="00307587">
        <w:rPr>
          <w:rFonts w:asciiTheme="minorHAnsi" w:hAnsiTheme="minorHAnsi" w:cstheme="minorHAnsi"/>
        </w:rPr>
        <w:t>Viatura nova ou seminova em bom estado de conservação possibilitando o transporte de entidades financiadoras do projeto sem prejuízo de reclamações e mau aspeto;</w:t>
      </w:r>
    </w:p>
    <w:p w14:paraId="69F2595F" w14:textId="77777777" w:rsidR="00307587" w:rsidRPr="00307587" w:rsidRDefault="00307587" w:rsidP="00307587">
      <w:pPr>
        <w:pStyle w:val="PargrafodaLista"/>
        <w:numPr>
          <w:ilvl w:val="0"/>
          <w:numId w:val="42"/>
        </w:numPr>
        <w:spacing w:after="120"/>
        <w:jc w:val="both"/>
        <w:rPr>
          <w:rFonts w:asciiTheme="minorHAnsi" w:hAnsiTheme="minorHAnsi" w:cstheme="minorHAnsi"/>
        </w:rPr>
      </w:pPr>
      <w:r w:rsidRPr="00307587">
        <w:rPr>
          <w:rFonts w:asciiTheme="minorHAnsi" w:hAnsiTheme="minorHAnsi" w:cstheme="minorHAnsi"/>
        </w:rPr>
        <w:lastRenderedPageBreak/>
        <w:t xml:space="preserve">A viatura deverá ser conduzida por condutor detentor de carteira de aptidão profissional; </w:t>
      </w:r>
    </w:p>
    <w:p w14:paraId="115B8CD9" w14:textId="77777777" w:rsidR="00307587" w:rsidRPr="00307587" w:rsidRDefault="00307587" w:rsidP="00307587">
      <w:pPr>
        <w:pStyle w:val="PargrafodaLista"/>
        <w:numPr>
          <w:ilvl w:val="0"/>
          <w:numId w:val="42"/>
        </w:numPr>
        <w:spacing w:after="120"/>
        <w:jc w:val="both"/>
        <w:rPr>
          <w:rStyle w:val="nfase"/>
          <w:rFonts w:asciiTheme="minorHAnsi" w:hAnsiTheme="minorHAnsi" w:cstheme="minorHAnsi"/>
          <w:i w:val="0"/>
          <w:iCs w:val="0"/>
        </w:rPr>
      </w:pPr>
      <w:r w:rsidRPr="00307587">
        <w:rPr>
          <w:rFonts w:asciiTheme="minorHAnsi" w:hAnsiTheme="minorHAnsi" w:cstheme="minorHAnsi"/>
        </w:rPr>
        <w:t xml:space="preserve">Cada viatura deve estar com o </w:t>
      </w:r>
      <w:r w:rsidRPr="00307587">
        <w:rPr>
          <w:rStyle w:val="nfase"/>
          <w:rFonts w:asciiTheme="minorHAnsi" w:hAnsiTheme="minorHAnsi" w:cstheme="minorHAnsi"/>
          <w:bCs/>
          <w:shd w:val="clear" w:color="auto" w:fill="FFFFFF"/>
        </w:rPr>
        <w:t xml:space="preserve">Seguro de Responsabilidade Civil Automóvel (seguro obrigatório), Imposto de Circulação e a Inspeção Técnica em dia; </w:t>
      </w:r>
    </w:p>
    <w:p w14:paraId="00371390" w14:textId="77777777" w:rsidR="00307587" w:rsidRPr="00307587" w:rsidRDefault="00307587" w:rsidP="00307587">
      <w:pPr>
        <w:pStyle w:val="PargrafodaLista"/>
        <w:numPr>
          <w:ilvl w:val="0"/>
          <w:numId w:val="42"/>
        </w:numPr>
        <w:spacing w:after="120"/>
        <w:jc w:val="both"/>
        <w:rPr>
          <w:rFonts w:asciiTheme="minorHAnsi" w:hAnsiTheme="minorHAnsi" w:cstheme="minorHAnsi"/>
        </w:rPr>
      </w:pPr>
      <w:r w:rsidRPr="00307587">
        <w:rPr>
          <w:rFonts w:asciiTheme="minorHAnsi" w:hAnsiTheme="minorHAnsi" w:cstheme="minorHAnsi"/>
        </w:rPr>
        <w:t xml:space="preserve">As equipas trabalham todos os dias, com direito </w:t>
      </w:r>
      <w:r w:rsidRPr="00307587">
        <w:rPr>
          <w:rFonts w:asciiTheme="minorHAnsi" w:hAnsiTheme="minorHAnsi" w:cstheme="minorHAnsi"/>
          <w:color w:val="000000" w:themeColor="text1"/>
        </w:rPr>
        <w:t xml:space="preserve">a 1 dia de folga por semana que </w:t>
      </w:r>
      <w:r w:rsidRPr="00307587">
        <w:rPr>
          <w:rFonts w:asciiTheme="minorHAnsi" w:hAnsiTheme="minorHAnsi" w:cstheme="minorHAnsi"/>
        </w:rPr>
        <w:t>será informado à empresa com antecedência;</w:t>
      </w:r>
    </w:p>
    <w:p w14:paraId="5BF62DAA" w14:textId="77777777" w:rsidR="00307587" w:rsidRPr="00307587" w:rsidRDefault="00307587" w:rsidP="00307587">
      <w:pPr>
        <w:pStyle w:val="PargrafodaLista"/>
        <w:numPr>
          <w:ilvl w:val="0"/>
          <w:numId w:val="42"/>
        </w:numPr>
        <w:spacing w:after="120"/>
        <w:jc w:val="both"/>
        <w:rPr>
          <w:rFonts w:asciiTheme="minorHAnsi" w:hAnsiTheme="minorHAnsi" w:cstheme="minorHAnsi"/>
        </w:rPr>
      </w:pPr>
      <w:r w:rsidRPr="00307587">
        <w:rPr>
          <w:rFonts w:asciiTheme="minorHAnsi" w:hAnsiTheme="minorHAnsi" w:cstheme="minorHAnsi"/>
        </w:rPr>
        <w:t xml:space="preserve">Os horários de trabalho, bem como as localidades serão definidas pelo controlador/supervisor de cada concelho e previamente informados. Entretanto, diariamente, cada viatura deve estar disponível no período compreendido entre </w:t>
      </w:r>
      <w:r w:rsidRPr="00307587">
        <w:rPr>
          <w:rFonts w:asciiTheme="minorHAnsi" w:hAnsiTheme="minorHAnsi" w:cstheme="minorHAnsi"/>
          <w:color w:val="000000" w:themeColor="text1"/>
        </w:rPr>
        <w:t xml:space="preserve">às 07h30 min às 18h, de segundas-feiras aos domingos; </w:t>
      </w:r>
    </w:p>
    <w:p w14:paraId="0E42AF00" w14:textId="77777777" w:rsidR="00307587" w:rsidRPr="00307587" w:rsidRDefault="00307587" w:rsidP="00307587">
      <w:pPr>
        <w:pStyle w:val="PargrafodaLista"/>
        <w:numPr>
          <w:ilvl w:val="0"/>
          <w:numId w:val="42"/>
        </w:numPr>
        <w:spacing w:after="120"/>
        <w:jc w:val="both"/>
        <w:rPr>
          <w:rFonts w:asciiTheme="minorHAnsi" w:hAnsiTheme="minorHAnsi" w:cstheme="minorHAnsi"/>
        </w:rPr>
      </w:pPr>
      <w:r w:rsidRPr="00307587">
        <w:rPr>
          <w:rFonts w:asciiTheme="minorHAnsi" w:hAnsiTheme="minorHAnsi" w:cstheme="minorHAnsi"/>
        </w:rPr>
        <w:t>Sem prejuízo do previsto no número anterior, fica assente que a viatura poderá ser utilizada em outros horários e em dias a definir pela Coordenação técnica do IV IDRF, sempre que for requisitado e sem custos adicionais para o INE;</w:t>
      </w:r>
    </w:p>
    <w:p w14:paraId="2F404581" w14:textId="77777777" w:rsidR="00307587" w:rsidRPr="00307587" w:rsidRDefault="00307587" w:rsidP="00307587">
      <w:pPr>
        <w:pStyle w:val="PargrafodaLista"/>
        <w:numPr>
          <w:ilvl w:val="0"/>
          <w:numId w:val="42"/>
        </w:numPr>
        <w:spacing w:after="120"/>
        <w:jc w:val="both"/>
        <w:rPr>
          <w:rFonts w:asciiTheme="minorHAnsi" w:hAnsiTheme="minorHAnsi" w:cstheme="minorHAnsi"/>
        </w:rPr>
      </w:pPr>
      <w:r w:rsidRPr="00307587">
        <w:rPr>
          <w:rFonts w:asciiTheme="minorHAnsi" w:hAnsiTheme="minorHAnsi" w:cstheme="minorHAnsi"/>
        </w:rPr>
        <w:t>A proposta deverá incluir todos os custos (combustível, alimentação, remuneração do condutor, manutenção, seguros, imposto de circulação, multas outros), devendo ser indicado o preço do transporte diário, por cada viatura.</w:t>
      </w:r>
    </w:p>
    <w:p w14:paraId="4FB729AC" w14:textId="77777777" w:rsidR="00307587" w:rsidRPr="00307587" w:rsidRDefault="00307587" w:rsidP="00307587">
      <w:pPr>
        <w:pStyle w:val="PargrafodaLista"/>
        <w:spacing w:after="120"/>
        <w:jc w:val="both"/>
        <w:rPr>
          <w:rFonts w:asciiTheme="minorHAnsi" w:hAnsiTheme="minorHAnsi" w:cstheme="minorHAnsi"/>
        </w:rPr>
      </w:pPr>
    </w:p>
    <w:p w14:paraId="40C69416" w14:textId="77777777" w:rsidR="00307587" w:rsidRPr="00307587" w:rsidRDefault="00307587" w:rsidP="00307587">
      <w:pPr>
        <w:pStyle w:val="PargrafodaLista"/>
        <w:spacing w:after="120"/>
        <w:jc w:val="both"/>
        <w:rPr>
          <w:rFonts w:asciiTheme="minorHAnsi" w:hAnsiTheme="minorHAnsi" w:cstheme="minorHAnsi"/>
        </w:rPr>
      </w:pPr>
    </w:p>
    <w:p w14:paraId="1D2BD959" w14:textId="77777777" w:rsidR="00307587" w:rsidRPr="00307587" w:rsidRDefault="00307587" w:rsidP="00307587">
      <w:pPr>
        <w:pStyle w:val="PargrafodaLista"/>
        <w:numPr>
          <w:ilvl w:val="0"/>
          <w:numId w:val="40"/>
        </w:numPr>
        <w:spacing w:before="240" w:after="160" w:line="259" w:lineRule="auto"/>
        <w:ind w:left="714" w:hanging="357"/>
        <w:jc w:val="both"/>
        <w:rPr>
          <w:rFonts w:asciiTheme="minorHAnsi" w:hAnsiTheme="minorHAnsi" w:cstheme="minorHAnsi"/>
          <w:b/>
        </w:rPr>
      </w:pPr>
      <w:r w:rsidRPr="00307587">
        <w:rPr>
          <w:rFonts w:asciiTheme="minorHAnsi" w:hAnsiTheme="minorHAnsi" w:cstheme="minorHAnsi"/>
          <w:b/>
        </w:rPr>
        <w:t>PRAZO</w:t>
      </w:r>
    </w:p>
    <w:p w14:paraId="363DFE81" w14:textId="77777777" w:rsidR="00307587" w:rsidRPr="00307587" w:rsidRDefault="00307587" w:rsidP="00307587">
      <w:pPr>
        <w:pStyle w:val="PargrafodaLista"/>
        <w:spacing w:before="240"/>
        <w:ind w:left="714"/>
        <w:jc w:val="both"/>
        <w:rPr>
          <w:rFonts w:asciiTheme="minorHAnsi" w:hAnsiTheme="minorHAnsi" w:cstheme="minorHAnsi"/>
          <w:b/>
        </w:rPr>
      </w:pPr>
    </w:p>
    <w:p w14:paraId="0359662C" w14:textId="77777777" w:rsidR="00307587" w:rsidRPr="00307587" w:rsidRDefault="00307587" w:rsidP="00307587">
      <w:pPr>
        <w:spacing w:after="120"/>
        <w:jc w:val="both"/>
        <w:rPr>
          <w:rFonts w:asciiTheme="minorHAnsi" w:hAnsiTheme="minorHAnsi" w:cstheme="minorHAnsi"/>
          <w:sz w:val="22"/>
          <w:szCs w:val="22"/>
        </w:rPr>
      </w:pPr>
      <w:r w:rsidRPr="00307587">
        <w:rPr>
          <w:rFonts w:asciiTheme="minorHAnsi" w:hAnsiTheme="minorHAnsi" w:cstheme="minorHAnsi"/>
          <w:sz w:val="22"/>
          <w:szCs w:val="22"/>
        </w:rPr>
        <w:t>A prestação de serviço terá a duração de 12 meses. O contrato terá a duração inicial de 1 (um) mês, sendo automaticamente renovado por períodos sucessivos de 1 (um) mês, com a duração máxima de 12 meses, desde que não seja denunciado pelo INE, por qualquer meio escrito, com a antecedência mínima de 5 (cinco) dias úteis, em relação ao fim do período inicial ou da renovação.</w:t>
      </w:r>
    </w:p>
    <w:p w14:paraId="17B14828" w14:textId="77777777" w:rsidR="00307587" w:rsidRPr="00BA40A5" w:rsidRDefault="00307587" w:rsidP="00307587">
      <w:pPr>
        <w:pStyle w:val="PargrafodaLista"/>
        <w:spacing w:before="240"/>
        <w:ind w:left="714"/>
        <w:jc w:val="both"/>
        <w:rPr>
          <w:rFonts w:cstheme="minorHAnsi"/>
        </w:rPr>
      </w:pPr>
    </w:p>
    <w:p w14:paraId="04C6BE4F" w14:textId="77777777" w:rsidR="00BF154A" w:rsidRPr="00BA40A5" w:rsidRDefault="00BF154A" w:rsidP="00BF154A">
      <w:pPr>
        <w:jc w:val="both"/>
        <w:rPr>
          <w:rFonts w:cstheme="minorHAnsi"/>
          <w:sz w:val="22"/>
          <w:szCs w:val="22"/>
        </w:rPr>
      </w:pPr>
    </w:p>
    <w:p w14:paraId="577F8502" w14:textId="77777777" w:rsidR="00BF154A" w:rsidRPr="00BA40A5" w:rsidRDefault="00BF154A" w:rsidP="00BF154A">
      <w:pPr>
        <w:jc w:val="both"/>
        <w:rPr>
          <w:rFonts w:cstheme="minorHAnsi"/>
          <w:sz w:val="22"/>
          <w:szCs w:val="22"/>
        </w:rPr>
      </w:pPr>
    </w:p>
    <w:p w14:paraId="521E934A" w14:textId="77777777" w:rsidR="00BF154A" w:rsidRPr="00BA40A5" w:rsidRDefault="00BF154A" w:rsidP="00BF154A">
      <w:pPr>
        <w:jc w:val="both"/>
        <w:rPr>
          <w:rFonts w:cstheme="minorHAnsi"/>
          <w:sz w:val="22"/>
          <w:szCs w:val="22"/>
        </w:rPr>
      </w:pPr>
    </w:p>
    <w:p w14:paraId="7A05577E" w14:textId="77777777" w:rsidR="00BF154A" w:rsidRPr="00BA40A5" w:rsidRDefault="00BF154A" w:rsidP="00BF154A">
      <w:pPr>
        <w:jc w:val="both"/>
        <w:rPr>
          <w:rFonts w:cstheme="minorHAnsi"/>
          <w:sz w:val="22"/>
          <w:szCs w:val="22"/>
        </w:rPr>
      </w:pPr>
    </w:p>
    <w:p w14:paraId="6502D278" w14:textId="77777777" w:rsidR="00BF154A" w:rsidRPr="00BA40A5" w:rsidRDefault="00BF154A" w:rsidP="00BF154A">
      <w:pPr>
        <w:pStyle w:val="PargrafodaLista"/>
        <w:spacing w:after="120"/>
        <w:contextualSpacing w:val="0"/>
        <w:jc w:val="both"/>
        <w:rPr>
          <w:rFonts w:cstheme="minorHAnsi"/>
        </w:rPr>
      </w:pPr>
    </w:p>
    <w:p w14:paraId="385121D5" w14:textId="77777777" w:rsidR="00BF154A" w:rsidRPr="00BA40A5" w:rsidRDefault="00BF154A" w:rsidP="00BF154A">
      <w:pPr>
        <w:tabs>
          <w:tab w:val="left" w:pos="6440"/>
        </w:tabs>
        <w:jc w:val="both"/>
        <w:rPr>
          <w:rFonts w:cstheme="minorHAnsi"/>
          <w:sz w:val="22"/>
          <w:szCs w:val="22"/>
        </w:rPr>
      </w:pPr>
    </w:p>
    <w:p w14:paraId="4E90AF1D" w14:textId="77777777" w:rsidR="000746A8" w:rsidRPr="00747996" w:rsidRDefault="000746A8" w:rsidP="000746A8">
      <w:pPr>
        <w:pStyle w:val="PargrafodaLista"/>
        <w:spacing w:after="120"/>
        <w:contextualSpacing w:val="0"/>
        <w:jc w:val="both"/>
        <w:rPr>
          <w:rFonts w:asciiTheme="minorHAnsi" w:hAnsiTheme="minorHAnsi" w:cstheme="minorHAnsi"/>
        </w:rPr>
      </w:pPr>
    </w:p>
    <w:p w14:paraId="1F9ABEC8" w14:textId="77777777" w:rsidR="000746A8" w:rsidRPr="00BA40A5" w:rsidRDefault="000746A8" w:rsidP="000746A8">
      <w:pPr>
        <w:tabs>
          <w:tab w:val="left" w:pos="6440"/>
        </w:tabs>
        <w:jc w:val="both"/>
        <w:rPr>
          <w:rFonts w:cstheme="minorHAnsi"/>
          <w:sz w:val="22"/>
          <w:szCs w:val="22"/>
        </w:rPr>
      </w:pPr>
    </w:p>
    <w:p w14:paraId="0E95D0EE" w14:textId="77777777" w:rsidR="000746A8" w:rsidRPr="00BA40A5" w:rsidRDefault="000746A8" w:rsidP="000746A8">
      <w:pPr>
        <w:tabs>
          <w:tab w:val="left" w:pos="6440"/>
        </w:tabs>
        <w:jc w:val="both"/>
        <w:rPr>
          <w:rFonts w:cstheme="minorHAnsi"/>
          <w:sz w:val="22"/>
          <w:szCs w:val="22"/>
        </w:rPr>
      </w:pPr>
    </w:p>
    <w:p w14:paraId="5FC97F43" w14:textId="77777777" w:rsidR="00F71174" w:rsidRPr="00992598" w:rsidRDefault="00F71174" w:rsidP="00737020">
      <w:pPr>
        <w:pStyle w:val="HeadingThree"/>
        <w:spacing w:line="276" w:lineRule="auto"/>
        <w:jc w:val="left"/>
        <w:rPr>
          <w:rFonts w:asciiTheme="minorHAnsi" w:hAnsiTheme="minorHAnsi" w:cstheme="minorHAnsi"/>
          <w:lang w:val="pt-PT"/>
        </w:rPr>
        <w:sectPr w:rsidR="00F71174" w:rsidRPr="00992598" w:rsidSect="008821A2">
          <w:headerReference w:type="even" r:id="rId20"/>
          <w:headerReference w:type="default" r:id="rId21"/>
          <w:headerReference w:type="first" r:id="rId22"/>
          <w:pgSz w:w="11906" w:h="16838"/>
          <w:pgMar w:top="1418" w:right="1418" w:bottom="1418" w:left="1418" w:header="709" w:footer="709" w:gutter="0"/>
          <w:cols w:space="708"/>
          <w:docGrid w:linePitch="360"/>
        </w:sectPr>
      </w:pPr>
    </w:p>
    <w:p w14:paraId="00DBE301" w14:textId="77777777" w:rsidR="005855AF" w:rsidRPr="00992598" w:rsidRDefault="005855AF" w:rsidP="00890C4A">
      <w:pPr>
        <w:tabs>
          <w:tab w:val="left" w:pos="0"/>
          <w:tab w:val="left" w:pos="720"/>
          <w:tab w:val="left" w:pos="1080"/>
        </w:tabs>
        <w:spacing w:line="276" w:lineRule="auto"/>
        <w:jc w:val="center"/>
        <w:rPr>
          <w:rFonts w:asciiTheme="minorHAnsi" w:hAnsiTheme="minorHAnsi" w:cstheme="minorHAnsi"/>
          <w:b/>
        </w:rPr>
      </w:pPr>
      <w:r w:rsidRPr="00992598">
        <w:rPr>
          <w:rFonts w:asciiTheme="minorHAnsi" w:hAnsiTheme="minorHAnsi" w:cstheme="minorHAnsi"/>
          <w:b/>
        </w:rPr>
        <w:lastRenderedPageBreak/>
        <w:t xml:space="preserve">ANEXO B – Cotação </w:t>
      </w:r>
      <w:r w:rsidR="00A733BE">
        <w:rPr>
          <w:rFonts w:asciiTheme="minorHAnsi" w:hAnsiTheme="minorHAnsi" w:cstheme="minorHAnsi"/>
          <w:b/>
        </w:rPr>
        <w:t>do Fornecedor</w:t>
      </w:r>
      <w:r w:rsidRPr="00992598">
        <w:rPr>
          <w:rFonts w:asciiTheme="minorHAnsi" w:hAnsiTheme="minorHAnsi" w:cstheme="minorHAnsi"/>
          <w:b/>
        </w:rPr>
        <w:t xml:space="preserve"> </w:t>
      </w:r>
      <w:r w:rsidRPr="00992598">
        <w:rPr>
          <w:rFonts w:asciiTheme="minorHAnsi" w:hAnsiTheme="minorHAnsi" w:cstheme="minorHAnsi"/>
        </w:rPr>
        <w:br w:type="page"/>
      </w:r>
      <w:r w:rsidRPr="00992598">
        <w:rPr>
          <w:rFonts w:asciiTheme="minorHAnsi" w:hAnsiTheme="minorHAnsi" w:cstheme="minorHAnsi"/>
          <w:b/>
        </w:rPr>
        <w:lastRenderedPageBreak/>
        <w:t>ANEXO C - Política do Banco – Práticas Corruptas e Fraudulentas</w:t>
      </w:r>
    </w:p>
    <w:p w14:paraId="0EA04C59" w14:textId="77777777" w:rsidR="00986353" w:rsidRPr="00986353" w:rsidRDefault="00986353" w:rsidP="00986353">
      <w:pPr>
        <w:tabs>
          <w:tab w:val="left" w:pos="0"/>
          <w:tab w:val="left" w:pos="720"/>
          <w:tab w:val="left" w:pos="1080"/>
        </w:tabs>
        <w:spacing w:line="276" w:lineRule="auto"/>
        <w:jc w:val="both"/>
        <w:rPr>
          <w:rFonts w:asciiTheme="minorHAnsi" w:eastAsia="SimSun" w:hAnsiTheme="minorHAnsi" w:cstheme="minorHAnsi"/>
          <w:b/>
          <w:lang w:eastAsia="zh-CN"/>
        </w:rPr>
      </w:pPr>
    </w:p>
    <w:p w14:paraId="369DA18A" w14:textId="77777777" w:rsidR="00986353" w:rsidRPr="00986353" w:rsidRDefault="00986353" w:rsidP="00986353">
      <w:pPr>
        <w:spacing w:line="276" w:lineRule="auto"/>
        <w:jc w:val="center"/>
        <w:rPr>
          <w:rFonts w:asciiTheme="minorHAnsi" w:eastAsiaTheme="minorHAnsi" w:hAnsiTheme="minorHAnsi" w:cstheme="minorHAnsi"/>
          <w:lang w:eastAsia="zh-CN"/>
        </w:rPr>
      </w:pPr>
      <w:r w:rsidRPr="00986353">
        <w:rPr>
          <w:rFonts w:asciiTheme="minorHAnsi" w:eastAsia="SimSun" w:hAnsiTheme="minorHAnsi" w:cstheme="minorHAnsi"/>
          <w:b/>
          <w:sz w:val="36"/>
          <w:szCs w:val="36"/>
          <w:lang w:eastAsia="zh-CN"/>
        </w:rPr>
        <w:t>Fraude e Corrupção</w:t>
      </w:r>
    </w:p>
    <w:p w14:paraId="584AFABE" w14:textId="77777777" w:rsidR="00986353" w:rsidRPr="00986353" w:rsidRDefault="00986353" w:rsidP="00F81513">
      <w:pPr>
        <w:numPr>
          <w:ilvl w:val="0"/>
          <w:numId w:val="7"/>
        </w:numPr>
        <w:spacing w:after="120" w:line="276" w:lineRule="auto"/>
        <w:ind w:left="426" w:hanging="426"/>
        <w:jc w:val="both"/>
        <w:rPr>
          <w:rFonts w:asciiTheme="minorHAnsi" w:eastAsiaTheme="minorHAnsi" w:hAnsiTheme="minorHAnsi" w:cstheme="minorHAnsi"/>
          <w:b/>
          <w:lang w:eastAsia="zh-CN"/>
        </w:rPr>
      </w:pPr>
      <w:r w:rsidRPr="00986353">
        <w:rPr>
          <w:rFonts w:asciiTheme="minorHAnsi" w:eastAsiaTheme="minorHAnsi" w:hAnsiTheme="minorHAnsi" w:cstheme="minorHAnsi"/>
          <w:b/>
          <w:lang w:eastAsia="zh-CN"/>
        </w:rPr>
        <w:t>Finalidade</w:t>
      </w:r>
    </w:p>
    <w:p w14:paraId="4F8237D2" w14:textId="77777777" w:rsidR="00986353" w:rsidRPr="00986353" w:rsidRDefault="00986353" w:rsidP="00F81513">
      <w:pPr>
        <w:numPr>
          <w:ilvl w:val="1"/>
          <w:numId w:val="7"/>
        </w:numPr>
        <w:spacing w:after="120" w:line="276" w:lineRule="auto"/>
        <w:ind w:left="851" w:hanging="425"/>
        <w:jc w:val="both"/>
        <w:rPr>
          <w:rFonts w:asciiTheme="minorHAnsi" w:eastAsiaTheme="minorHAnsi" w:hAnsiTheme="minorHAnsi" w:cstheme="minorHAnsi"/>
          <w:lang w:eastAsia="zh-CN"/>
        </w:rPr>
      </w:pPr>
      <w:r w:rsidRPr="00986353">
        <w:rPr>
          <w:rFonts w:asciiTheme="minorHAnsi" w:eastAsiaTheme="minorHAnsi" w:hAnsiTheme="minorHAnsi" w:cstheme="minorHAnsi"/>
          <w:lang w:eastAsia="zh-CN"/>
        </w:rPr>
        <w:t>As Diretrizes Anticorrupção do Banco e este anexo aplicam-se às aquisições no âmbito das operações de financiamento de projetos de investimento do Banco.</w:t>
      </w:r>
    </w:p>
    <w:p w14:paraId="51A4433D" w14:textId="77777777" w:rsidR="00986353" w:rsidRPr="00986353" w:rsidRDefault="00986353" w:rsidP="00F81513">
      <w:pPr>
        <w:numPr>
          <w:ilvl w:val="0"/>
          <w:numId w:val="7"/>
        </w:numPr>
        <w:spacing w:after="120" w:line="276" w:lineRule="auto"/>
        <w:ind w:left="360"/>
        <w:jc w:val="both"/>
        <w:rPr>
          <w:rFonts w:asciiTheme="minorHAnsi" w:eastAsiaTheme="minorHAnsi" w:hAnsiTheme="minorHAnsi" w:cstheme="minorHAnsi"/>
          <w:b/>
          <w:lang w:eastAsia="zh-CN"/>
        </w:rPr>
      </w:pPr>
      <w:r w:rsidRPr="00986353">
        <w:rPr>
          <w:rFonts w:asciiTheme="minorHAnsi" w:eastAsiaTheme="minorHAnsi" w:hAnsiTheme="minorHAnsi" w:cstheme="minorHAnsi"/>
          <w:b/>
          <w:lang w:eastAsia="zh-CN"/>
        </w:rPr>
        <w:t>Requisitos</w:t>
      </w:r>
    </w:p>
    <w:p w14:paraId="25B44DBC" w14:textId="77777777" w:rsidR="00986353" w:rsidRPr="00986353" w:rsidRDefault="00986353" w:rsidP="00F81513">
      <w:pPr>
        <w:numPr>
          <w:ilvl w:val="0"/>
          <w:numId w:val="8"/>
        </w:numPr>
        <w:autoSpaceDE w:val="0"/>
        <w:autoSpaceDN w:val="0"/>
        <w:adjustRightInd w:val="0"/>
        <w:spacing w:after="120" w:line="276" w:lineRule="auto"/>
        <w:ind w:left="851" w:hanging="425"/>
        <w:jc w:val="both"/>
        <w:rPr>
          <w:rFonts w:asciiTheme="minorHAnsi" w:eastAsiaTheme="minorHAnsi" w:hAnsiTheme="minorHAnsi" w:cstheme="minorHAnsi"/>
          <w:lang w:eastAsia="zh-CN"/>
        </w:rPr>
      </w:pPr>
      <w:r w:rsidRPr="00986353">
        <w:rPr>
          <w:rFonts w:asciiTheme="minorHAnsi" w:eastAsiaTheme="minorHAnsi" w:hAnsiTheme="minorHAnsi" w:cstheme="minorHAnsi"/>
          <w:color w:val="000000"/>
          <w:lang w:eastAsia="zh-CN"/>
        </w:rPr>
        <w:t>O Banco exige que os Mutuários (incluindo os beneficiários do financiamento do Banco); os concorrentes (candidatos/proponentes), consultores, contratados e fornecedores; quaisquer subcontratados, subconsultores, prestadores de serviços ou fornecedores; quaisquer agentes (declarados ou não); e qualquer de seus Colaborador, observem o mais alto padrão de ética durante o processo de aquisição, seleção e execução dos contratos financiados pelo Banco, e se abstenham de fraudes e corrupção.</w:t>
      </w:r>
    </w:p>
    <w:p w14:paraId="1116DF38" w14:textId="77777777" w:rsidR="00986353" w:rsidRPr="00986353" w:rsidRDefault="00986353" w:rsidP="00F81513">
      <w:pPr>
        <w:numPr>
          <w:ilvl w:val="0"/>
          <w:numId w:val="8"/>
        </w:numPr>
        <w:autoSpaceDE w:val="0"/>
        <w:autoSpaceDN w:val="0"/>
        <w:adjustRightInd w:val="0"/>
        <w:spacing w:after="120" w:line="276" w:lineRule="auto"/>
        <w:ind w:left="851" w:hanging="425"/>
        <w:jc w:val="both"/>
        <w:rPr>
          <w:rFonts w:asciiTheme="minorHAnsi" w:eastAsiaTheme="minorHAnsi" w:hAnsiTheme="minorHAnsi" w:cstheme="minorHAnsi"/>
          <w:lang w:eastAsia="zh-CN"/>
        </w:rPr>
      </w:pPr>
      <w:r w:rsidRPr="00986353">
        <w:rPr>
          <w:rFonts w:asciiTheme="minorHAnsi" w:eastAsiaTheme="minorHAnsi" w:hAnsiTheme="minorHAnsi" w:cstheme="minorHAnsi"/>
          <w:lang w:eastAsia="zh-CN"/>
        </w:rPr>
        <w:t>Para o efeito, o Banco:</w:t>
      </w:r>
    </w:p>
    <w:p w14:paraId="357E2A7B" w14:textId="77777777" w:rsidR="00986353" w:rsidRPr="00986353" w:rsidRDefault="00986353" w:rsidP="00F81513">
      <w:pPr>
        <w:numPr>
          <w:ilvl w:val="0"/>
          <w:numId w:val="9"/>
        </w:numPr>
        <w:autoSpaceDE w:val="0"/>
        <w:autoSpaceDN w:val="0"/>
        <w:adjustRightInd w:val="0"/>
        <w:spacing w:after="120" w:line="276" w:lineRule="auto"/>
        <w:jc w:val="both"/>
        <w:rPr>
          <w:rFonts w:asciiTheme="minorHAnsi" w:eastAsiaTheme="minorHAnsi" w:hAnsiTheme="minorHAnsi" w:cstheme="minorHAnsi"/>
          <w:color w:val="000000"/>
          <w:lang w:eastAsia="zh-CN"/>
        </w:rPr>
      </w:pPr>
      <w:r w:rsidRPr="00986353">
        <w:rPr>
          <w:rFonts w:asciiTheme="minorHAnsi" w:eastAsiaTheme="minorHAnsi" w:hAnsiTheme="minorHAnsi" w:cstheme="minorHAnsi"/>
          <w:color w:val="000000"/>
          <w:lang w:eastAsia="zh-CN"/>
        </w:rPr>
        <w:t>Define, para efeitos da presente disposição, os prazos a seguir indicados:</w:t>
      </w:r>
    </w:p>
    <w:p w14:paraId="443080EF" w14:textId="77777777" w:rsidR="00986353" w:rsidRPr="00986353" w:rsidRDefault="00986353" w:rsidP="00F81513">
      <w:pPr>
        <w:numPr>
          <w:ilvl w:val="0"/>
          <w:numId w:val="10"/>
        </w:numPr>
        <w:autoSpaceDE w:val="0"/>
        <w:autoSpaceDN w:val="0"/>
        <w:adjustRightInd w:val="0"/>
        <w:spacing w:after="120" w:line="276" w:lineRule="auto"/>
        <w:jc w:val="both"/>
        <w:rPr>
          <w:rFonts w:asciiTheme="minorHAnsi" w:eastAsiaTheme="minorHAnsi" w:hAnsiTheme="minorHAnsi" w:cstheme="minorHAnsi"/>
          <w:color w:val="000000"/>
          <w:lang w:eastAsia="zh-CN"/>
        </w:rPr>
      </w:pPr>
      <w:r w:rsidRPr="00986353">
        <w:rPr>
          <w:rFonts w:asciiTheme="minorHAnsi" w:eastAsiaTheme="minorHAnsi" w:hAnsiTheme="minorHAnsi" w:cstheme="minorHAnsi"/>
          <w:color w:val="000000"/>
          <w:lang w:eastAsia="zh-CN"/>
        </w:rPr>
        <w:t>“prática corrupta" é a oferta, doação, recebimento ou solicitação, direta ou indiretamente, de qualquer coisa de valor para influenciar indevidamente as ações de outra parte;</w:t>
      </w:r>
    </w:p>
    <w:p w14:paraId="13CF18E9" w14:textId="77777777" w:rsidR="00986353" w:rsidRPr="00986353" w:rsidRDefault="00986353" w:rsidP="00F81513">
      <w:pPr>
        <w:numPr>
          <w:ilvl w:val="0"/>
          <w:numId w:val="10"/>
        </w:numPr>
        <w:autoSpaceDE w:val="0"/>
        <w:autoSpaceDN w:val="0"/>
        <w:adjustRightInd w:val="0"/>
        <w:spacing w:after="120" w:line="276" w:lineRule="auto"/>
        <w:jc w:val="both"/>
        <w:rPr>
          <w:rFonts w:asciiTheme="minorHAnsi" w:eastAsiaTheme="minorHAnsi" w:hAnsiTheme="minorHAnsi" w:cstheme="minorHAnsi"/>
          <w:color w:val="000000"/>
          <w:lang w:eastAsia="zh-CN"/>
        </w:rPr>
      </w:pPr>
      <w:r w:rsidRPr="00986353">
        <w:rPr>
          <w:rFonts w:asciiTheme="minorHAnsi" w:eastAsiaTheme="minorHAnsi" w:hAnsiTheme="minorHAnsi" w:cstheme="minorHAnsi"/>
          <w:color w:val="000000"/>
          <w:lang w:eastAsia="zh-CN"/>
        </w:rPr>
        <w:t>“prática fraudulenta", qualquer ato ou omissão, incluindo declarações falsas, que, consciente ou imprudentemente, induza em erro ou tente induzir em erro uma parte para obter benefícios financeiros ou outros ou para evitar uma obrigação;</w:t>
      </w:r>
    </w:p>
    <w:p w14:paraId="0AFB4C15" w14:textId="77777777" w:rsidR="00986353" w:rsidRPr="00986353" w:rsidRDefault="00986353" w:rsidP="00F81513">
      <w:pPr>
        <w:numPr>
          <w:ilvl w:val="0"/>
          <w:numId w:val="10"/>
        </w:numPr>
        <w:autoSpaceDE w:val="0"/>
        <w:autoSpaceDN w:val="0"/>
        <w:adjustRightInd w:val="0"/>
        <w:spacing w:after="120" w:line="276" w:lineRule="auto"/>
        <w:jc w:val="both"/>
        <w:rPr>
          <w:rFonts w:asciiTheme="minorHAnsi" w:eastAsiaTheme="minorHAnsi" w:hAnsiTheme="minorHAnsi" w:cstheme="minorHAnsi"/>
          <w:color w:val="000000"/>
          <w:lang w:eastAsia="zh-CN"/>
        </w:rPr>
      </w:pPr>
      <w:r w:rsidRPr="00986353">
        <w:rPr>
          <w:rFonts w:asciiTheme="minorHAnsi" w:eastAsiaTheme="minorHAnsi" w:hAnsiTheme="minorHAnsi" w:cstheme="minorHAnsi"/>
          <w:color w:val="000000"/>
          <w:lang w:eastAsia="zh-CN"/>
        </w:rPr>
        <w:t>“Prática colusiva" é um acordo entre duas ou mais partes destinado a atingir um objetivo impróprio, incluindo a influenciar indevidamente as ações de outra parte;</w:t>
      </w:r>
    </w:p>
    <w:p w14:paraId="65A28643" w14:textId="77777777" w:rsidR="00986353" w:rsidRPr="00986353" w:rsidRDefault="00986353" w:rsidP="00F81513">
      <w:pPr>
        <w:numPr>
          <w:ilvl w:val="0"/>
          <w:numId w:val="10"/>
        </w:numPr>
        <w:autoSpaceDE w:val="0"/>
        <w:autoSpaceDN w:val="0"/>
        <w:adjustRightInd w:val="0"/>
        <w:spacing w:after="120" w:line="276" w:lineRule="auto"/>
        <w:jc w:val="both"/>
        <w:rPr>
          <w:rFonts w:asciiTheme="minorHAnsi" w:eastAsiaTheme="minorHAnsi" w:hAnsiTheme="minorHAnsi" w:cstheme="minorHAnsi"/>
          <w:color w:val="000000"/>
          <w:lang w:eastAsia="zh-CN"/>
        </w:rPr>
      </w:pPr>
      <w:r w:rsidRPr="00986353">
        <w:rPr>
          <w:rFonts w:asciiTheme="minorHAnsi" w:eastAsiaTheme="minorHAnsi" w:hAnsiTheme="minorHAnsi" w:cstheme="minorHAnsi"/>
          <w:color w:val="000000"/>
          <w:lang w:eastAsia="zh-CN"/>
        </w:rPr>
        <w:t>“prática coerciva" é afetar ou prejudicar, ou ameaçar prejudicar ou prejudicar, direta ou indiretamente, qualquer parte ou a propriedade da parte para influenciar indevidamente as ações de uma parte;</w:t>
      </w:r>
    </w:p>
    <w:p w14:paraId="2705A0DE" w14:textId="77777777" w:rsidR="00986353" w:rsidRPr="00986353" w:rsidRDefault="00986353" w:rsidP="00F81513">
      <w:pPr>
        <w:numPr>
          <w:ilvl w:val="0"/>
          <w:numId w:val="10"/>
        </w:numPr>
        <w:autoSpaceDE w:val="0"/>
        <w:autoSpaceDN w:val="0"/>
        <w:adjustRightInd w:val="0"/>
        <w:spacing w:after="120" w:line="276" w:lineRule="auto"/>
        <w:jc w:val="both"/>
        <w:rPr>
          <w:rFonts w:asciiTheme="minorHAnsi" w:eastAsiaTheme="minorHAnsi" w:hAnsiTheme="minorHAnsi" w:cstheme="minorHAnsi"/>
          <w:color w:val="000000"/>
          <w:lang w:eastAsia="zh-CN"/>
        </w:rPr>
      </w:pPr>
      <w:r w:rsidRPr="00986353">
        <w:rPr>
          <w:rFonts w:asciiTheme="minorHAnsi" w:eastAsiaTheme="minorHAnsi" w:hAnsiTheme="minorHAnsi" w:cstheme="minorHAnsi"/>
          <w:color w:val="000000"/>
          <w:lang w:eastAsia="zh-CN"/>
        </w:rPr>
        <w:t>“prática obstrutiva" é:</w:t>
      </w:r>
    </w:p>
    <w:p w14:paraId="1DF9270A" w14:textId="77777777" w:rsidR="00986353" w:rsidRPr="00986353" w:rsidRDefault="00986353" w:rsidP="00F81513">
      <w:pPr>
        <w:numPr>
          <w:ilvl w:val="0"/>
          <w:numId w:val="11"/>
        </w:numPr>
        <w:autoSpaceDE w:val="0"/>
        <w:autoSpaceDN w:val="0"/>
        <w:adjustRightInd w:val="0"/>
        <w:spacing w:after="120" w:line="276" w:lineRule="auto"/>
        <w:jc w:val="both"/>
        <w:rPr>
          <w:rFonts w:asciiTheme="minorHAnsi" w:eastAsiaTheme="minorHAnsi" w:hAnsiTheme="minorHAnsi" w:cstheme="minorHAnsi"/>
          <w:color w:val="000000"/>
          <w:lang w:eastAsia="zh-CN"/>
        </w:rPr>
      </w:pPr>
      <w:r w:rsidRPr="00986353">
        <w:rPr>
          <w:rFonts w:asciiTheme="minorHAnsi" w:eastAsiaTheme="minorHAnsi" w:hAnsiTheme="minorHAnsi" w:cstheme="minorHAnsi"/>
          <w:color w:val="000000"/>
          <w:lang w:eastAsia="zh-CN"/>
        </w:rPr>
        <w:t xml:space="preserve">deliberadamente destruir, falsificar, alterar ou ocultar provas materiais para a investigação ou fazer declarações falsas aos investigadores para impedir materialmente uma investigação bancária sobre alegações de uma prática corrupta, fraudulenta, coerciva ou colusiva; e/ou ameaçar, assediar ou intimidar qualquer parte para impedir que ela revele seu conhecimento </w:t>
      </w:r>
      <w:r w:rsidRPr="00986353">
        <w:rPr>
          <w:rFonts w:asciiTheme="minorHAnsi" w:eastAsiaTheme="minorHAnsi" w:hAnsiTheme="minorHAnsi" w:cstheme="minorHAnsi"/>
          <w:color w:val="000000"/>
          <w:lang w:eastAsia="zh-CN"/>
        </w:rPr>
        <w:lastRenderedPageBreak/>
        <w:t>de assuntos relevantes para a investigação ou de prosseguir a investigação; ou</w:t>
      </w:r>
    </w:p>
    <w:p w14:paraId="7A5B5B8F" w14:textId="77777777" w:rsidR="00986353" w:rsidRPr="00986353" w:rsidRDefault="00986353" w:rsidP="00F81513">
      <w:pPr>
        <w:numPr>
          <w:ilvl w:val="0"/>
          <w:numId w:val="11"/>
        </w:numPr>
        <w:autoSpaceDE w:val="0"/>
        <w:autoSpaceDN w:val="0"/>
        <w:adjustRightInd w:val="0"/>
        <w:spacing w:after="120" w:line="276" w:lineRule="auto"/>
        <w:jc w:val="both"/>
        <w:rPr>
          <w:rFonts w:asciiTheme="minorHAnsi" w:eastAsiaTheme="minorHAnsi" w:hAnsiTheme="minorHAnsi" w:cstheme="minorHAnsi"/>
          <w:color w:val="000000"/>
          <w:lang w:eastAsia="zh-CN"/>
        </w:rPr>
      </w:pPr>
      <w:r w:rsidRPr="00986353">
        <w:rPr>
          <w:rFonts w:asciiTheme="minorHAnsi" w:eastAsiaTheme="minorHAnsi" w:hAnsiTheme="minorHAnsi" w:cstheme="minorHAnsi"/>
          <w:color w:val="000000"/>
          <w:lang w:eastAsia="zh-CN"/>
        </w:rPr>
        <w:t>atos destinados a impedir materialmente o exercício dos direitos de</w:t>
      </w:r>
      <w:r w:rsidRPr="00986353">
        <w:rPr>
          <w:rFonts w:asciiTheme="minorHAnsi" w:eastAsia="SimSun" w:hAnsiTheme="minorHAnsi" w:cstheme="minorHAnsi"/>
          <w:lang w:eastAsia="zh-CN"/>
        </w:rPr>
        <w:t xml:space="preserve"> </w:t>
      </w:r>
      <w:r w:rsidRPr="00986353">
        <w:rPr>
          <w:rFonts w:asciiTheme="minorHAnsi" w:eastAsiaTheme="minorHAnsi" w:hAnsiTheme="minorHAnsi" w:cstheme="minorHAnsi"/>
          <w:color w:val="000000"/>
          <w:lang w:eastAsia="zh-CN"/>
        </w:rPr>
        <w:t>atos destinados a impedir materialmente o exercício dos direitos de inspeção e auditoria do Banco previstos no ponto 2.2 e) infra inspeção e auditoria do Banco previstos no ponto 2.2 e) infra.</w:t>
      </w:r>
    </w:p>
    <w:p w14:paraId="1DD46E3E" w14:textId="77777777" w:rsidR="00986353" w:rsidRPr="00986353" w:rsidRDefault="00986353" w:rsidP="00F81513">
      <w:pPr>
        <w:numPr>
          <w:ilvl w:val="0"/>
          <w:numId w:val="9"/>
        </w:numPr>
        <w:autoSpaceDE w:val="0"/>
        <w:autoSpaceDN w:val="0"/>
        <w:adjustRightInd w:val="0"/>
        <w:spacing w:after="120" w:line="276" w:lineRule="auto"/>
        <w:jc w:val="both"/>
        <w:rPr>
          <w:rFonts w:asciiTheme="minorHAnsi" w:eastAsiaTheme="minorHAnsi" w:hAnsiTheme="minorHAnsi" w:cstheme="minorHAnsi"/>
          <w:color w:val="000000"/>
          <w:lang w:eastAsia="zh-CN"/>
        </w:rPr>
      </w:pPr>
      <w:r w:rsidRPr="00986353">
        <w:rPr>
          <w:rFonts w:asciiTheme="minorHAnsi" w:eastAsiaTheme="minorHAnsi" w:hAnsiTheme="minorHAnsi" w:cstheme="minorHAnsi"/>
          <w:color w:val="000000"/>
          <w:lang w:eastAsia="zh-CN"/>
        </w:rPr>
        <w:t>Rejeita uma proposta de adjudicação se o Banco determinar que a empresa ou indivíduo recomendado para adjudicação, qualquer um dos seus Colaborador, ou seus agentes, ou seus subconsultores, subcontratantes, prestadores de serviços, fornecedores e/ou seus Colaborador, se envolveu, direta ou indiretamente, em práticas corruptas, fraudulentas, colusivas, coercivas ou obstrutivas na competição pelo contrato em questão.;</w:t>
      </w:r>
    </w:p>
    <w:p w14:paraId="79960C93" w14:textId="77777777" w:rsidR="00986353" w:rsidRPr="00986353" w:rsidRDefault="00986353" w:rsidP="00F81513">
      <w:pPr>
        <w:numPr>
          <w:ilvl w:val="0"/>
          <w:numId w:val="9"/>
        </w:numPr>
        <w:autoSpaceDE w:val="0"/>
        <w:autoSpaceDN w:val="0"/>
        <w:adjustRightInd w:val="0"/>
        <w:spacing w:after="120" w:line="276" w:lineRule="auto"/>
        <w:jc w:val="both"/>
        <w:rPr>
          <w:rFonts w:asciiTheme="minorHAnsi" w:eastAsiaTheme="minorHAnsi" w:hAnsiTheme="minorHAnsi" w:cstheme="minorHAnsi"/>
          <w:color w:val="000000"/>
          <w:lang w:eastAsia="zh-CN"/>
        </w:rPr>
      </w:pPr>
      <w:r w:rsidRPr="00986353">
        <w:rPr>
          <w:rFonts w:asciiTheme="minorHAnsi" w:eastAsiaTheme="minorHAnsi" w:hAnsiTheme="minorHAnsi" w:cstheme="minorHAnsi"/>
          <w:color w:val="000000"/>
          <w:lang w:eastAsia="zh-CN"/>
        </w:rPr>
        <w:t xml:space="preserve">Além dos recursos legais estabelecidos no respetivo Contrato Legal, o Banco poderá tomar outras medidas apropriadas, incluindo a declaração de aquisição indevida, se o Banco determinar, a qualquer momento, que representantes do Mutuário ou de um destinatário de qualquer parte dos recursos do empréstimo estejam envolvidos em corrupção, fraude, conluio, coação, ou práticas obstrutivas durante o processo de aquisição, seleção e/ou execução do contrato em questão, sem que o Mutuário tenha tomado medidas oportunas e adequadas satisfatórias para que o Banco adote tais práticas quando elas ocorrerem, inclusive por não ter informado o Banco em tempo hábil no momento em que teve conhecimento das práticas; </w:t>
      </w:r>
    </w:p>
    <w:p w14:paraId="0C6D4B42" w14:textId="77777777" w:rsidR="00986353" w:rsidRPr="00986353" w:rsidRDefault="00986353" w:rsidP="00F81513">
      <w:pPr>
        <w:numPr>
          <w:ilvl w:val="0"/>
          <w:numId w:val="9"/>
        </w:numPr>
        <w:autoSpaceDE w:val="0"/>
        <w:autoSpaceDN w:val="0"/>
        <w:adjustRightInd w:val="0"/>
        <w:spacing w:after="120" w:line="276" w:lineRule="auto"/>
        <w:jc w:val="both"/>
        <w:rPr>
          <w:rFonts w:asciiTheme="minorHAnsi" w:eastAsiaTheme="minorHAnsi" w:hAnsiTheme="minorHAnsi" w:cstheme="minorHAnsi"/>
          <w:color w:val="000000"/>
          <w:lang w:eastAsia="zh-CN"/>
        </w:rPr>
      </w:pPr>
      <w:r w:rsidRPr="00986353">
        <w:rPr>
          <w:rFonts w:asciiTheme="minorHAnsi" w:eastAsiaTheme="minorHAnsi" w:hAnsiTheme="minorHAnsi" w:cstheme="minorHAnsi"/>
          <w:color w:val="000000"/>
          <w:lang w:eastAsia="zh-CN"/>
        </w:rPr>
        <w:t xml:space="preserve">De acordo com as Diretrizes Anticorrupção do Banco e de acordo com as políticas e procedimentos de sanções vigentes do Banco, pode sancionar uma empresa ou indivíduo, indefinidamente ou por um período de tempo determinado, inclusive declarando publicamente tal empresa ou indivíduo inelegível (i) para ser concedido ou beneficiar de um contrato financiado pelo Banco, financeiramente ou de qualquer outra forma;  (ii) ser um subcontratado, consultor, fabricante, fornecedor ou prestador de serviços nomeado de uma empresa elegível que recebe um contrato financiado pelo Banco; e (iii) receber os rendimentos de qualquer empréstimo feito pelo Banco ou participar ainda mais na preparação ou implementação de qualquer projeto financiado pelo Banco; </w:t>
      </w:r>
    </w:p>
    <w:p w14:paraId="57ECCD29" w14:textId="77777777" w:rsidR="00986353" w:rsidRPr="00986353" w:rsidRDefault="00986353" w:rsidP="00F81513">
      <w:pPr>
        <w:numPr>
          <w:ilvl w:val="0"/>
          <w:numId w:val="9"/>
        </w:numPr>
        <w:autoSpaceDE w:val="0"/>
        <w:autoSpaceDN w:val="0"/>
        <w:adjustRightInd w:val="0"/>
        <w:spacing w:after="120" w:line="276" w:lineRule="auto"/>
        <w:jc w:val="both"/>
        <w:rPr>
          <w:rFonts w:asciiTheme="minorHAnsi" w:eastAsia="SimSun" w:hAnsiTheme="minorHAnsi" w:cstheme="minorHAnsi"/>
          <w:lang w:eastAsia="zh-CN"/>
        </w:rPr>
      </w:pPr>
      <w:r w:rsidRPr="00986353">
        <w:rPr>
          <w:rFonts w:asciiTheme="minorHAnsi" w:eastAsiaTheme="minorHAnsi" w:hAnsiTheme="minorHAnsi" w:cstheme="minorHAnsi"/>
          <w:color w:val="000000"/>
          <w:lang w:eastAsia="zh-CN"/>
        </w:rPr>
        <w:t xml:space="preserve">Exige a inclusão de uma cláusula nos documentos de concurso/pedido de propostas e nos contratos financiados por um empréstimo do Banco, exigindo i) aos proponentes (candidatos/proponentes), consultores, contratantes e fornecedores, bem como aos seus subcontratantes, subconsultores, prestadores de serviços, fornecedores e agentes, que autorizem o Banco a </w:t>
      </w:r>
      <w:r w:rsidRPr="00986353">
        <w:rPr>
          <w:rFonts w:asciiTheme="minorHAnsi" w:eastAsiaTheme="minorHAnsi" w:hAnsiTheme="minorHAnsi" w:cstheme="minorHAnsi"/>
          <w:color w:val="000000"/>
          <w:lang w:eastAsia="zh-CN"/>
        </w:rPr>
        <w:lastRenderedPageBreak/>
        <w:t>examinar todas as contas, registos e outros documentos relativos ao processo de concurso, seleção e/ou execução de contratos, e a submetê-los a auditoria por auditores nomeados pelo Banco.</w:t>
      </w:r>
    </w:p>
    <w:p w14:paraId="328781DA" w14:textId="77777777" w:rsidR="005855AF" w:rsidRPr="00992598" w:rsidRDefault="005855AF" w:rsidP="00986353">
      <w:pPr>
        <w:spacing w:line="276" w:lineRule="auto"/>
        <w:jc w:val="center"/>
        <w:rPr>
          <w:rFonts w:asciiTheme="minorHAnsi" w:hAnsiTheme="minorHAnsi" w:cstheme="minorHAnsi"/>
          <w:b/>
          <w:smallCaps/>
        </w:rPr>
      </w:pPr>
    </w:p>
    <w:sectPr w:rsidR="005855AF" w:rsidRPr="00992598" w:rsidSect="00685C2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4995E" w14:textId="77777777" w:rsidR="004914A9" w:rsidRDefault="004914A9" w:rsidP="00B937D1">
      <w:r>
        <w:separator/>
      </w:r>
    </w:p>
  </w:endnote>
  <w:endnote w:type="continuationSeparator" w:id="0">
    <w:p w14:paraId="7AF86B2F" w14:textId="77777777" w:rsidR="004914A9" w:rsidRDefault="004914A9" w:rsidP="00B93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MT">
    <w:altName w:val="MS Gothic"/>
    <w:panose1 w:val="00000000000000000000"/>
    <w:charset w:val="00"/>
    <w:family w:val="swiss"/>
    <w:notTrueType/>
    <w:pitch w:val="default"/>
    <w:sig w:usb0="00000003" w:usb1="00000000" w:usb2="00000000" w:usb3="00000000" w:csb0="00000001" w:csb1="00000000"/>
  </w:font>
  <w:font w:name="Arial 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5508434"/>
      <w:docPartObj>
        <w:docPartGallery w:val="Page Numbers (Bottom of Page)"/>
        <w:docPartUnique/>
      </w:docPartObj>
    </w:sdtPr>
    <w:sdtEndPr/>
    <w:sdtContent>
      <w:sdt>
        <w:sdtPr>
          <w:id w:val="-188452065"/>
          <w:docPartObj>
            <w:docPartGallery w:val="Page Numbers (Top of Page)"/>
            <w:docPartUnique/>
          </w:docPartObj>
        </w:sdtPr>
        <w:sdtEndPr/>
        <w:sdtContent>
          <w:p w14:paraId="3216F3F0" w14:textId="59540706" w:rsidR="00260D67" w:rsidRDefault="00615AB0" w:rsidP="00685C2C">
            <w:pPr>
              <w:pStyle w:val="Rodap"/>
              <w:jc w:val="right"/>
            </w:pPr>
            <w:r>
              <w:rPr>
                <w:rFonts w:asciiTheme="minorHAnsi" w:hAnsiTheme="minorHAnsi" w:cstheme="minorHAnsi"/>
                <w:sz w:val="16"/>
                <w:szCs w:val="16"/>
              </w:rPr>
              <w:t>Contrato Nº</w:t>
            </w:r>
            <w:r w:rsidR="00B255F8">
              <w:rPr>
                <w:rFonts w:asciiTheme="minorHAnsi" w:hAnsiTheme="minorHAnsi" w:cstheme="minorHAnsi"/>
                <w:sz w:val="16"/>
                <w:szCs w:val="16"/>
              </w:rPr>
              <w:t xml:space="preserve"> 2</w:t>
            </w:r>
            <w:r w:rsidR="00990426">
              <w:rPr>
                <w:rFonts w:asciiTheme="minorHAnsi" w:hAnsiTheme="minorHAnsi" w:cstheme="minorHAnsi"/>
                <w:sz w:val="16"/>
                <w:szCs w:val="16"/>
              </w:rPr>
              <w:t>42</w:t>
            </w:r>
            <w:r w:rsidR="008252B7" w:rsidRPr="008252B7">
              <w:rPr>
                <w:rFonts w:asciiTheme="minorHAnsi" w:hAnsiTheme="minorHAnsi" w:cstheme="minorHAnsi"/>
                <w:sz w:val="16"/>
                <w:szCs w:val="16"/>
              </w:rPr>
              <w:t xml:space="preserve"> UGPE HISWA 2022</w:t>
            </w:r>
            <w:r w:rsidR="007A1E23">
              <w:t xml:space="preserve">  </w:t>
            </w:r>
            <w:r w:rsidR="00260D67">
              <w:t xml:space="preserve">Página </w:t>
            </w:r>
            <w:r w:rsidR="00260D67">
              <w:rPr>
                <w:b/>
                <w:bCs/>
              </w:rPr>
              <w:fldChar w:fldCharType="begin"/>
            </w:r>
            <w:r w:rsidR="00260D67">
              <w:rPr>
                <w:b/>
                <w:bCs/>
              </w:rPr>
              <w:instrText>PAGE</w:instrText>
            </w:r>
            <w:r w:rsidR="00260D67">
              <w:rPr>
                <w:b/>
                <w:bCs/>
              </w:rPr>
              <w:fldChar w:fldCharType="separate"/>
            </w:r>
            <w:r w:rsidR="00A65D03">
              <w:rPr>
                <w:b/>
                <w:bCs/>
                <w:noProof/>
              </w:rPr>
              <w:t>14</w:t>
            </w:r>
            <w:r w:rsidR="00260D67">
              <w:rPr>
                <w:b/>
                <w:bCs/>
              </w:rPr>
              <w:fldChar w:fldCharType="end"/>
            </w:r>
            <w:r w:rsidR="00260D67">
              <w:t xml:space="preserve"> de </w:t>
            </w:r>
            <w:r w:rsidR="00260D67">
              <w:rPr>
                <w:b/>
                <w:bCs/>
              </w:rPr>
              <w:fldChar w:fldCharType="begin"/>
            </w:r>
            <w:r w:rsidR="00260D67">
              <w:rPr>
                <w:b/>
                <w:bCs/>
              </w:rPr>
              <w:instrText>NUMPAGES</w:instrText>
            </w:r>
            <w:r w:rsidR="00260D67">
              <w:rPr>
                <w:b/>
                <w:bCs/>
              </w:rPr>
              <w:fldChar w:fldCharType="separate"/>
            </w:r>
            <w:r w:rsidR="00A65D03">
              <w:rPr>
                <w:b/>
                <w:bCs/>
                <w:noProof/>
              </w:rPr>
              <w:t>14</w:t>
            </w:r>
            <w:r w:rsidR="00260D67">
              <w:rPr>
                <w:b/>
                <w:bCs/>
              </w:rPr>
              <w:fldChar w:fldCharType="end"/>
            </w:r>
          </w:p>
        </w:sdtContent>
      </w:sdt>
    </w:sdtContent>
  </w:sdt>
  <w:p w14:paraId="35990632" w14:textId="77777777" w:rsidR="00260D67" w:rsidRDefault="00260D6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5348553"/>
      <w:docPartObj>
        <w:docPartGallery w:val="Page Numbers (Bottom of Page)"/>
        <w:docPartUnique/>
      </w:docPartObj>
    </w:sdtPr>
    <w:sdtEndPr/>
    <w:sdtContent>
      <w:p w14:paraId="01114425" w14:textId="77777777" w:rsidR="00A963E1" w:rsidRDefault="00A963E1">
        <w:pPr>
          <w:pStyle w:val="Rodap"/>
          <w:jc w:val="right"/>
        </w:pPr>
      </w:p>
      <w:p w14:paraId="7DF95C20" w14:textId="797FE77F" w:rsidR="00A963E1" w:rsidRDefault="00A963E1">
        <w:pPr>
          <w:pStyle w:val="Rodap"/>
          <w:jc w:val="right"/>
        </w:pPr>
        <w:r>
          <w:fldChar w:fldCharType="begin"/>
        </w:r>
        <w:r>
          <w:instrText>PAGE   \* MERGEFORMAT</w:instrText>
        </w:r>
        <w:r>
          <w:fldChar w:fldCharType="separate"/>
        </w:r>
        <w:r w:rsidR="00A65D03">
          <w:rPr>
            <w:noProof/>
          </w:rPr>
          <w:t>1</w:t>
        </w:r>
        <w:r>
          <w:fldChar w:fldCharType="end"/>
        </w:r>
      </w:p>
    </w:sdtContent>
  </w:sdt>
  <w:p w14:paraId="7A67DF95" w14:textId="77777777" w:rsidR="00A963E1" w:rsidRDefault="00A963E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5E50F5" w14:textId="77777777" w:rsidR="004914A9" w:rsidRDefault="004914A9" w:rsidP="00B937D1">
      <w:r>
        <w:separator/>
      </w:r>
    </w:p>
  </w:footnote>
  <w:footnote w:type="continuationSeparator" w:id="0">
    <w:p w14:paraId="67157FD8" w14:textId="77777777" w:rsidR="004914A9" w:rsidRDefault="004914A9" w:rsidP="00B937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615C6" w14:textId="055E753F" w:rsidR="00260D67" w:rsidRDefault="004914A9">
    <w:pPr>
      <w:pStyle w:val="Cabealho"/>
    </w:pPr>
    <w:ins w:id="0" w:author="MF / UGPE / Procurement - Ildo Albertino Varela" w:date="2022-12-15T16:05:00Z">
      <w:r>
        <w:rPr>
          <w:noProof/>
        </w:rPr>
        <w:pict w14:anchorId="5C3F59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59.6pt;height:79.9pt;rotation:315;z-index:-251612160;mso-position-horizontal:center;mso-position-horizontal-relative:margin;mso-position-vertical:center;mso-position-vertical-relative:margin" o:allowincell="f" fillcolor="silver" stroked="f">
            <v:fill opacity=".5"/>
            <v:textpath style="font-family:&quot;Times New Roman&quot;;font-size:1pt" string="Draft Contrato"/>
            <w10:wrap anchorx="margin" anchory="margin"/>
          </v:shape>
        </w:pict>
      </w:r>
    </w:ins>
    <w:r>
      <w:rPr>
        <w:noProof/>
      </w:rPr>
      <w:pict w14:anchorId="17DEF48D">
        <v:shape id="_x0000_s2050" type="#_x0000_t136" style="position:absolute;margin-left:0;margin-top:0;width:559.6pt;height:79.9pt;rotation:315;z-index:-251632640;mso-position-horizontal:center;mso-position-horizontal-relative:margin;mso-position-vertical:center;mso-position-vertical-relative:margin" o:allowincell="f" fillcolor="silver" stroked="f">
          <v:fill opacity=".5"/>
          <v:textpath style="font-family:&quot;Times New Roman&quot;;font-size:1pt" string="Draft Contract"/>
          <w10:wrap anchorx="margin" anchory="margin"/>
        </v:shape>
      </w:pict>
    </w:r>
    <w:r w:rsidR="00260D67">
      <w:rPr>
        <w:noProof/>
        <w:lang w:val="pt-PT" w:eastAsia="pt-PT"/>
      </w:rPr>
      <mc:AlternateContent>
        <mc:Choice Requires="wps">
          <w:drawing>
            <wp:anchor distT="0" distB="0" distL="114300" distR="114300" simplePos="0" relativeHeight="251669504" behindDoc="1" locked="0" layoutInCell="0" allowOverlap="1" wp14:anchorId="2C3F7741" wp14:editId="19CED501">
              <wp:simplePos x="0" y="0"/>
              <wp:positionH relativeFrom="margin">
                <wp:align>center</wp:align>
              </wp:positionH>
              <wp:positionV relativeFrom="margin">
                <wp:align>center</wp:align>
              </wp:positionV>
              <wp:extent cx="6496050" cy="1623695"/>
              <wp:effectExtent l="0" t="1609725" r="0" b="1805305"/>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96050" cy="1623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9A6371" w14:textId="77777777" w:rsidR="00260D67" w:rsidRDefault="00260D67" w:rsidP="005855AF">
                          <w:pPr>
                            <w:pStyle w:val="NormalWeb"/>
                            <w:spacing w:before="0" w:beforeAutospacing="0" w:after="0" w:afterAutospacing="0"/>
                            <w:jc w:val="center"/>
                          </w:pPr>
                          <w:r>
                            <w:rPr>
                              <w:color w:val="C0C0C0"/>
                              <w:sz w:val="2"/>
                              <w:szCs w:val="2"/>
                              <w14:textFill>
                                <w14:solidFill>
                                  <w14:srgbClr w14:val="C0C0C0">
                                    <w14:alpha w14:val="50000"/>
                                  </w14:srgbClr>
                                </w14:solidFill>
                              </w14:textFill>
                            </w:rPr>
                            <w:t>AMOSTRA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C3F7741" id="_x0000_t202" coordsize="21600,21600" o:spt="202" path="m,l,21600r21600,l21600,xe">
              <v:stroke joinstyle="miter"/>
              <v:path gradientshapeok="t" o:connecttype="rect"/>
            </v:shapetype>
            <v:shape id="Caixa de texto 18" o:spid="_x0000_s1026" type="#_x0000_t202" style="position:absolute;margin-left:0;margin-top:0;width:511.5pt;height:127.8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" o:allowincell="f" filled="f" stroked="f">
              <v:stroke joinstyle="round"/>
              <o:lock v:ext="edit" shapetype="t"/>
              <v:textbox style="mso-fit-shape-to-text:t">
                <w:txbxContent>
                  <w:p w14:paraId="4F9A6371" w14:textId="77777777" w:rsidR="00260D67" w:rsidRDefault="00260D67" w:rsidP="005855AF">
                    <w:pPr>
                      <w:pStyle w:val="NormalWeb"/>
                      <w:spacing w:before="0" w:beforeAutospacing="0" w:after="0" w:afterAutospacing="0"/>
                      <w:jc w:val="center"/>
                    </w:pPr>
                    <w:r>
                      <w:rPr>
                        <w:color w:val="C0C0C0"/>
                        <w:sz w:val="2"/>
                        <w:szCs w:val="2"/>
                        <w14:textFill>
                          <w14:solidFill>
                            <w14:srgbClr w14:val="C0C0C0">
                              <w14:alpha w14:val="50000"/>
                            </w14:srgbClr>
                          </w14:solidFill>
                        </w14:textFill>
                      </w:rPr>
                      <w:t>AMOSTRA</w:t>
                    </w:r>
                  </w:p>
                </w:txbxContent>
              </v:textbox>
              <w10:wrap anchorx="margin" anchory="margin"/>
            </v:shape>
          </w:pict>
        </mc:Fallback>
      </mc:AlternateContent>
    </w:r>
    <w:r w:rsidR="00260D67">
      <w:rPr>
        <w:noProof/>
        <w:lang w:val="pt-PT" w:eastAsia="pt-PT"/>
      </w:rPr>
      <mc:AlternateContent>
        <mc:Choice Requires="wps">
          <w:drawing>
            <wp:anchor distT="0" distB="0" distL="114300" distR="114300" simplePos="0" relativeHeight="251661312" behindDoc="1" locked="0" layoutInCell="0" allowOverlap="1" wp14:anchorId="2ECE396B" wp14:editId="387D7E3C">
              <wp:simplePos x="0" y="0"/>
              <wp:positionH relativeFrom="margin">
                <wp:align>center</wp:align>
              </wp:positionH>
              <wp:positionV relativeFrom="margin">
                <wp:align>center</wp:align>
              </wp:positionV>
              <wp:extent cx="6496050" cy="1623695"/>
              <wp:effectExtent l="0" t="1609725" r="0" b="1805305"/>
              <wp:wrapNone/>
              <wp:docPr id="17" name="Caixa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96050" cy="1623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C5B694" w14:textId="77777777" w:rsidR="00260D67" w:rsidRDefault="00260D67" w:rsidP="005855AF">
                          <w:pPr>
                            <w:pStyle w:val="NormalWeb"/>
                            <w:spacing w:before="0" w:beforeAutospacing="0" w:after="0" w:afterAutospacing="0"/>
                            <w:jc w:val="center"/>
                          </w:pPr>
                          <w:r>
                            <w:rPr>
                              <w:color w:val="C0C0C0"/>
                              <w:sz w:val="2"/>
                              <w:szCs w:val="2"/>
                              <w14:textFill>
                                <w14:solidFill>
                                  <w14:srgbClr w14:val="C0C0C0">
                                    <w14:alpha w14:val="50000"/>
                                  </w14:srgbClr>
                                </w14:solidFill>
                              </w14:textFill>
                            </w:rPr>
                            <w:t>AMOSTRA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ECE396B" id="Caixa de texto 17" o:spid="_x0000_s1027" type="#_x0000_t202" style="position:absolute;margin-left:0;margin-top:0;width:511.5pt;height:127.8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" o:allowincell="f" filled="f" stroked="f">
              <v:stroke joinstyle="round"/>
              <o:lock v:ext="edit" shapetype="t"/>
              <v:textbox style="mso-fit-shape-to-text:t">
                <w:txbxContent>
                  <w:p w14:paraId="39C5B694" w14:textId="77777777" w:rsidR="00260D67" w:rsidRDefault="00260D67" w:rsidP="005855AF">
                    <w:pPr>
                      <w:pStyle w:val="NormalWeb"/>
                      <w:spacing w:before="0" w:beforeAutospacing="0" w:after="0" w:afterAutospacing="0"/>
                      <w:jc w:val="center"/>
                    </w:pPr>
                    <w:r>
                      <w:rPr>
                        <w:color w:val="C0C0C0"/>
                        <w:sz w:val="2"/>
                        <w:szCs w:val="2"/>
                        <w14:textFill>
                          <w14:solidFill>
                            <w14:srgbClr w14:val="C0C0C0">
                              <w14:alpha w14:val="50000"/>
                            </w14:srgbClr>
                          </w14:solidFill>
                        </w14:textFill>
                      </w:rPr>
                      <w:t>AMOSTRA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82364" w14:textId="7D11E4CD" w:rsidR="00260D67" w:rsidRDefault="00A963E1" w:rsidP="007477C7">
    <w:pPr>
      <w:pStyle w:val="Cabealho"/>
      <w:rPr>
        <w:sz w:val="18"/>
        <w:szCs w:val="18"/>
      </w:rPr>
    </w:pPr>
    <w:r>
      <w:rPr>
        <w:noProof/>
        <w:lang w:val="pt-PT" w:eastAsia="pt-PT"/>
      </w:rPr>
      <w:drawing>
        <wp:anchor distT="0" distB="0" distL="114300" distR="114300" simplePos="0" relativeHeight="251678720" behindDoc="1" locked="0" layoutInCell="1" allowOverlap="1" wp14:anchorId="0E3D1F7C" wp14:editId="74965E2D">
          <wp:simplePos x="0" y="0"/>
          <wp:positionH relativeFrom="page">
            <wp:posOffset>0</wp:posOffset>
          </wp:positionH>
          <wp:positionV relativeFrom="paragraph">
            <wp:posOffset>-57150</wp:posOffset>
          </wp:positionV>
          <wp:extent cx="7566660" cy="10863580"/>
          <wp:effectExtent l="0" t="0" r="0" b="0"/>
          <wp:wrapNone/>
          <wp:docPr id="22" name="Imagem 22" descr="C:\Users\valdyr.ramos\Desktop\Estacionário MF\Docs Word\Papel Timbrado gab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descr="C:\Users\valdyr.ramos\Desktop\Estacionário MF\Docs Word\Papel Timbrado gab m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863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29B7B" w14:textId="15F9D321" w:rsidR="00260D67" w:rsidRDefault="00260D67" w:rsidP="007477C7">
    <w:pPr>
      <w:pStyle w:val="Cabealho"/>
      <w:rPr>
        <w:sz w:val="18"/>
        <w:szCs w:val="18"/>
      </w:rPr>
    </w:pPr>
    <w:r>
      <w:rPr>
        <w:rFonts w:ascii="ArialMT" w:hAnsi="ArialMT" w:cs="ArialMT"/>
        <w:noProof/>
        <w:color w:val="005799"/>
        <w:sz w:val="16"/>
        <w:szCs w:val="16"/>
        <w:lang w:val="pt-PT" w:eastAsia="pt-PT"/>
      </w:rPr>
      <w:drawing>
        <wp:anchor distT="0" distB="0" distL="114300" distR="114300" simplePos="0" relativeHeight="251700224" behindDoc="0" locked="0" layoutInCell="1" allowOverlap="1" wp14:anchorId="2C2565F1" wp14:editId="31C496EF">
          <wp:simplePos x="0" y="0"/>
          <wp:positionH relativeFrom="column">
            <wp:posOffset>0</wp:posOffset>
          </wp:positionH>
          <wp:positionV relativeFrom="paragraph">
            <wp:posOffset>128270</wp:posOffset>
          </wp:positionV>
          <wp:extent cx="1924050" cy="61531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4050"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383BD" w14:textId="77777777" w:rsidR="00260D67" w:rsidRDefault="00260D67" w:rsidP="007477C7">
    <w:pPr>
      <w:pStyle w:val="Cabealho"/>
      <w:rPr>
        <w:sz w:val="18"/>
        <w:szCs w:val="18"/>
      </w:rPr>
    </w:pPr>
  </w:p>
  <w:p w14:paraId="3671E37F" w14:textId="77777777" w:rsidR="00260D67" w:rsidRDefault="00260D67" w:rsidP="007477C7">
    <w:pPr>
      <w:pStyle w:val="Cabealho"/>
      <w:rPr>
        <w:sz w:val="18"/>
        <w:szCs w:val="18"/>
      </w:rPr>
    </w:pPr>
  </w:p>
  <w:p w14:paraId="4A314019" w14:textId="77777777" w:rsidR="00260D67" w:rsidRDefault="00260D67" w:rsidP="007477C7">
    <w:pPr>
      <w:pStyle w:val="Cabealho"/>
      <w:rPr>
        <w:sz w:val="18"/>
        <w:szCs w:val="18"/>
      </w:rPr>
    </w:pPr>
  </w:p>
  <w:p w14:paraId="5E74EB6D" w14:textId="77777777" w:rsidR="00260D67" w:rsidRDefault="00260D67" w:rsidP="007477C7">
    <w:pPr>
      <w:pStyle w:val="Cabealho"/>
      <w:rPr>
        <w:sz w:val="16"/>
        <w:szCs w:val="16"/>
      </w:rPr>
    </w:pPr>
  </w:p>
  <w:p w14:paraId="4678A776" w14:textId="77777777" w:rsidR="00260D67" w:rsidRPr="00505BC7" w:rsidRDefault="00260D67" w:rsidP="007477C7">
    <w:pPr>
      <w:pStyle w:val="Cabealho"/>
      <w:rPr>
        <w:sz w:val="16"/>
        <w:szCs w:val="16"/>
      </w:rPr>
    </w:pPr>
  </w:p>
  <w:p w14:paraId="1DBD452B" w14:textId="77777777" w:rsidR="00260D67" w:rsidRDefault="00260D67" w:rsidP="007477C7">
    <w:pPr>
      <w:autoSpaceDE w:val="0"/>
      <w:autoSpaceDN w:val="0"/>
      <w:adjustRightInd w:val="0"/>
      <w:rPr>
        <w:rFonts w:ascii="ArialMT" w:hAnsi="ArialMT" w:cs="ArialMT"/>
        <w:color w:val="005799"/>
        <w:sz w:val="16"/>
        <w:szCs w:val="16"/>
      </w:rPr>
    </w:pPr>
  </w:p>
  <w:p w14:paraId="01133A4C" w14:textId="77777777" w:rsidR="00260D67" w:rsidRDefault="00260D67" w:rsidP="007477C7">
    <w:pPr>
      <w:autoSpaceDE w:val="0"/>
      <w:autoSpaceDN w:val="0"/>
      <w:adjustRightInd w:val="0"/>
      <w:rPr>
        <w:rFonts w:ascii="ArialMT" w:hAnsi="ArialMT" w:cs="ArialMT"/>
        <w:color w:val="005799"/>
        <w:sz w:val="16"/>
        <w:szCs w:val="16"/>
      </w:rPr>
    </w:pPr>
  </w:p>
  <w:p w14:paraId="59B02783" w14:textId="77777777" w:rsidR="00260D67" w:rsidRDefault="00260D67" w:rsidP="007477C7">
    <w:pPr>
      <w:tabs>
        <w:tab w:val="left" w:pos="1596"/>
      </w:tabs>
      <w:autoSpaceDE w:val="0"/>
      <w:autoSpaceDN w:val="0"/>
      <w:adjustRightInd w:val="0"/>
      <w:rPr>
        <w:rFonts w:ascii="ArialMT" w:hAnsi="ArialMT" w:cs="ArialMT"/>
        <w:color w:val="005799"/>
        <w:sz w:val="16"/>
        <w:szCs w:val="16"/>
      </w:rPr>
    </w:pPr>
    <w:r>
      <w:rPr>
        <w:rFonts w:ascii="ArialMT" w:hAnsi="ArialMT" w:cs="ArialMT"/>
        <w:color w:val="005799"/>
        <w:sz w:val="16"/>
        <w:szCs w:val="16"/>
      </w:rPr>
      <w:tab/>
    </w:r>
  </w:p>
  <w:p w14:paraId="55E8A561" w14:textId="77777777" w:rsidR="00260D67" w:rsidRDefault="00260D67" w:rsidP="007477C7">
    <w:pPr>
      <w:pBdr>
        <w:bottom w:val="single" w:sz="4" w:space="1" w:color="auto"/>
      </w:pBdr>
      <w:jc w:val="center"/>
      <w:rPr>
        <w:rFonts w:ascii="Arial MT" w:eastAsia="Arial Unicode MS" w:hAnsi="Arial MT" w:cs="Arial Unicode MS"/>
        <w:b/>
        <w:iCs/>
        <w:noProof/>
        <w:color w:val="44546A"/>
        <w:sz w:val="35"/>
        <w:szCs w:val="35"/>
      </w:rPr>
    </w:pPr>
    <w:r>
      <w:rPr>
        <w:rFonts w:ascii="Arial MT" w:eastAsia="Arial Unicode MS" w:hAnsi="Arial MT" w:cs="Arial Unicode MS"/>
        <w:b/>
        <w:iCs/>
        <w:noProof/>
        <w:color w:val="44546A"/>
        <w:sz w:val="35"/>
        <w:szCs w:val="35"/>
      </w:rPr>
      <w:t>UNIDADE DE GESTÃO DE PROJE</w:t>
    </w:r>
    <w:r w:rsidRPr="00CD1A3F">
      <w:rPr>
        <w:rFonts w:ascii="Arial MT" w:eastAsia="Arial Unicode MS" w:hAnsi="Arial MT" w:cs="Arial Unicode MS"/>
        <w:b/>
        <w:iCs/>
        <w:noProof/>
        <w:color w:val="44546A"/>
        <w:sz w:val="35"/>
        <w:szCs w:val="35"/>
      </w:rPr>
      <w:t>TOS ESPECIAIS</w:t>
    </w:r>
  </w:p>
  <w:p w14:paraId="04044A00" w14:textId="05FCCD13" w:rsidR="00260D67" w:rsidRPr="007A111D" w:rsidRDefault="00260D67" w:rsidP="008D2BD1">
    <w:pPr>
      <w:pStyle w:val="Cabealho"/>
      <w:jc w:val="center"/>
      <w:rPr>
        <w:rFonts w:ascii="Calibri" w:hAnsi="Calibri" w:cs="Calibri"/>
        <w:lang w:val="pt-PT"/>
      </w:rPr>
    </w:pPr>
    <w:r w:rsidRPr="007A111D">
      <w:rPr>
        <w:rFonts w:ascii="Calibri" w:hAnsi="Calibri" w:cs="Calibri"/>
        <w:b/>
        <w:bCs/>
        <w:sz w:val="23"/>
        <w:szCs w:val="23"/>
        <w:lang w:val="pt-PT"/>
      </w:rPr>
      <w:t>Projeto Harmonização e Melhoria</w:t>
    </w:r>
    <w:r w:rsidR="00FD0102">
      <w:rPr>
        <w:rFonts w:ascii="Calibri" w:hAnsi="Calibri" w:cs="Calibri"/>
        <w:b/>
        <w:bCs/>
        <w:sz w:val="23"/>
        <w:szCs w:val="23"/>
        <w:lang w:val="pt-PT"/>
      </w:rPr>
      <w:t>s</w:t>
    </w:r>
    <w:r w:rsidR="00643867">
      <w:rPr>
        <w:rFonts w:ascii="Calibri" w:hAnsi="Calibri" w:cs="Calibri"/>
        <w:b/>
        <w:bCs/>
        <w:sz w:val="23"/>
        <w:szCs w:val="23"/>
        <w:lang w:val="pt-PT"/>
      </w:rPr>
      <w:t xml:space="preserve"> das Estatísticas na</w:t>
    </w:r>
    <w:r w:rsidRPr="007A111D">
      <w:rPr>
        <w:rFonts w:ascii="Calibri" w:hAnsi="Calibri" w:cs="Calibri"/>
        <w:b/>
        <w:bCs/>
        <w:sz w:val="23"/>
        <w:szCs w:val="23"/>
        <w:lang w:val="pt-PT"/>
      </w:rPr>
      <w:t xml:space="preserve"> África Ocidental</w:t>
    </w:r>
  </w:p>
  <w:p w14:paraId="591D68E8" w14:textId="6D80DF52" w:rsidR="00260D67" w:rsidRPr="00CD1A3F" w:rsidRDefault="00260D67" w:rsidP="00AB5CA4">
    <w:pPr>
      <w:shd w:val="clear" w:color="auto" w:fill="FFFFFF"/>
      <w:rPr>
        <w:rFonts w:ascii="Source Sans Pro" w:hAnsi="Source Sans Pro" w:cs="Arial"/>
        <w:color w:val="1F497D"/>
        <w:sz w:val="16"/>
        <w:szCs w:val="16"/>
      </w:rPr>
    </w:pPr>
  </w:p>
  <w:p w14:paraId="584E70FC" w14:textId="77777777" w:rsidR="00260D67" w:rsidRPr="00CD1A3F" w:rsidRDefault="00260D67" w:rsidP="007477C7">
    <w:pPr>
      <w:shd w:val="clear" w:color="auto" w:fill="FFFFFF"/>
      <w:rPr>
        <w:rFonts w:ascii="Source Sans Pro" w:hAnsi="Source Sans Pro" w:cs="Arial"/>
        <w:color w:val="1F497D"/>
        <w:sz w:val="16"/>
        <w:szCs w:val="16"/>
      </w:rPr>
    </w:pPr>
    <w:r w:rsidRPr="00CD1A3F">
      <w:rPr>
        <w:rFonts w:ascii="Source Sans Pro" w:hAnsi="Source Sans Pro" w:cs="Arial"/>
        <w:color w:val="1F497D"/>
        <w:sz w:val="16"/>
        <w:szCs w:val="16"/>
      </w:rPr>
      <w:t>Av. China, Edif. Tribunal Constitucional, 3º andar</w:t>
    </w:r>
  </w:p>
  <w:p w14:paraId="5451522E" w14:textId="77777777" w:rsidR="00260D67" w:rsidRPr="00CD1A3F" w:rsidRDefault="00260D67" w:rsidP="007477C7">
    <w:pPr>
      <w:shd w:val="clear" w:color="auto" w:fill="FFFFFF"/>
      <w:rPr>
        <w:rFonts w:ascii="Source Sans Pro" w:hAnsi="Source Sans Pro" w:cs="Tahoma"/>
        <w:color w:val="212121"/>
        <w:sz w:val="16"/>
        <w:szCs w:val="16"/>
      </w:rPr>
    </w:pPr>
    <w:r w:rsidRPr="00CD1A3F">
      <w:rPr>
        <w:rFonts w:ascii="Source Sans Pro" w:hAnsi="Source Sans Pro" w:cs="Arial"/>
        <w:color w:val="1F497D"/>
        <w:sz w:val="16"/>
        <w:szCs w:val="16"/>
      </w:rPr>
      <w:t>CP: 145, Chã-d ’Areia, Cidade da Praia, Cabo Verde</w:t>
    </w:r>
  </w:p>
  <w:p w14:paraId="4ECA985C" w14:textId="77777777" w:rsidR="00260D67" w:rsidRDefault="00260D67" w:rsidP="007477C7">
    <w:pPr>
      <w:shd w:val="clear" w:color="auto" w:fill="FFFFFF"/>
      <w:rPr>
        <w:rFonts w:ascii="Source Sans Pro" w:hAnsi="Source Sans Pro" w:cs="Arial"/>
        <w:color w:val="1F497D"/>
        <w:sz w:val="16"/>
        <w:szCs w:val="16"/>
      </w:rPr>
    </w:pPr>
    <w:r>
      <w:rPr>
        <w:rFonts w:ascii="Source Sans Pro" w:hAnsi="Source Sans Pro" w:cs="Arial"/>
        <w:color w:val="1F497D"/>
        <w:sz w:val="16"/>
        <w:szCs w:val="16"/>
      </w:rPr>
      <w:t>Telefones: (+238) 261 75 84 / 261 61 98</w:t>
    </w:r>
  </w:p>
  <w:p w14:paraId="4D43DF9B" w14:textId="77777777" w:rsidR="00260D67" w:rsidRDefault="00260D67" w:rsidP="007477C7">
    <w:pPr>
      <w:shd w:val="clear" w:color="auto" w:fill="FFFFFF"/>
      <w:rPr>
        <w:rFonts w:ascii="Source Sans Pro" w:hAnsi="Source Sans Pro" w:cs="Arial"/>
        <w:color w:val="1F497D"/>
        <w:sz w:val="16"/>
        <w:szCs w:val="16"/>
      </w:rPr>
    </w:pPr>
    <w:r>
      <w:rPr>
        <w:rFonts w:ascii="Source Sans Pro" w:hAnsi="Source Sans Pro" w:cs="Arial"/>
        <w:color w:val="1F497D"/>
        <w:sz w:val="16"/>
        <w:szCs w:val="16"/>
      </w:rPr>
      <w:t xml:space="preserve"> </w:t>
    </w:r>
    <w:r w:rsidRPr="00AC16A1">
      <w:rPr>
        <w:rFonts w:ascii="Source Sans Pro" w:hAnsi="Source Sans Pro" w:cs="Arial"/>
        <w:color w:val="1F497D"/>
        <w:sz w:val="16"/>
        <w:szCs w:val="16"/>
      </w:rPr>
      <w:t>www.governo</w:t>
    </w:r>
    <w:r>
      <w:rPr>
        <w:rFonts w:ascii="Source Sans Pro" w:hAnsi="Source Sans Pro" w:cs="Arial"/>
        <w:color w:val="1F497D"/>
        <w:sz w:val="16"/>
        <w:szCs w:val="16"/>
      </w:rPr>
      <w:t xml:space="preserve"> .cv</w:t>
    </w:r>
  </w:p>
  <w:p w14:paraId="3FE62383" w14:textId="77777777" w:rsidR="00260D67" w:rsidRDefault="00260D67">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007AB" w14:textId="0BDDB195" w:rsidR="00260D67" w:rsidRDefault="004914A9">
    <w:pPr>
      <w:pStyle w:val="Cabealho"/>
      <w:pBdr>
        <w:bottom w:val="single" w:sz="6" w:space="1" w:color="auto"/>
      </w:pBdr>
      <w:tabs>
        <w:tab w:val="clear" w:pos="8640"/>
        <w:tab w:val="right" w:pos="9090"/>
      </w:tabs>
      <w:ind w:right="-18"/>
    </w:pPr>
    <w:ins w:id="7" w:author="MF / UGPE / Procurement - Ildo Albertino Varela" w:date="2022-12-15T16:05:00Z">
      <w:r>
        <w:rPr>
          <w:noProof/>
        </w:rPr>
        <w:pict w14:anchorId="233D9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559.6pt;height:79.9pt;rotation:315;z-index:-251606016;mso-position-horizontal:center;mso-position-horizontal-relative:margin;mso-position-vertical:center;mso-position-vertical-relative:margin" o:allowincell="f" fillcolor="silver" stroked="f">
            <v:fill opacity=".5"/>
            <v:textpath style="font-family:&quot;Times New Roman&quot;;font-size:1pt" string="Draft Contrato"/>
            <w10:wrap anchorx="margin" anchory="margin"/>
          </v:shape>
        </w:pict>
      </w:r>
    </w:ins>
    <w:r>
      <w:rPr>
        <w:noProof/>
      </w:rPr>
      <w:pict w14:anchorId="07E76BD6">
        <v:shape id="_x0000_s2053" type="#_x0000_t136" style="position:absolute;margin-left:0;margin-top:0;width:559.6pt;height:79.9pt;rotation:315;z-index:-251626496;mso-position-horizontal:center;mso-position-horizontal-relative:margin;mso-position-vertical:center;mso-position-vertical-relative:margin" o:allowincell="f" fillcolor="silver" stroked="f">
          <v:fill opacity=".5"/>
          <v:textpath style="font-family:&quot;Times New Roman&quot;;font-size:1pt" string="Draft Contract"/>
          <w10:wrap anchorx="margin" anchory="margin"/>
        </v:shape>
      </w:pict>
    </w:r>
    <w:r w:rsidR="00260D67">
      <w:rPr>
        <w:noProof/>
        <w:lang w:val="pt-PT" w:eastAsia="pt-PT"/>
      </w:rPr>
      <mc:AlternateContent>
        <mc:Choice Requires="wps">
          <w:drawing>
            <wp:anchor distT="0" distB="0" distL="114300" distR="114300" simplePos="0" relativeHeight="251672576" behindDoc="1" locked="0" layoutInCell="0" allowOverlap="1" wp14:anchorId="129C08AC" wp14:editId="07056530">
              <wp:simplePos x="0" y="0"/>
              <wp:positionH relativeFrom="margin">
                <wp:align>center</wp:align>
              </wp:positionH>
              <wp:positionV relativeFrom="margin">
                <wp:align>center</wp:align>
              </wp:positionV>
              <wp:extent cx="6496050" cy="1623695"/>
              <wp:effectExtent l="0" t="1609725" r="0" b="1805305"/>
              <wp:wrapNone/>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96050" cy="1623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38C632" w14:textId="77777777" w:rsidR="00260D67" w:rsidRDefault="00260D67" w:rsidP="005855AF">
                          <w:pPr>
                            <w:pStyle w:val="NormalWeb"/>
                            <w:spacing w:before="0" w:beforeAutospacing="0" w:after="0" w:afterAutospacing="0"/>
                            <w:jc w:val="center"/>
                          </w:pPr>
                          <w:r>
                            <w:rPr>
                              <w:color w:val="C0C0C0"/>
                              <w:sz w:val="2"/>
                              <w:szCs w:val="2"/>
                              <w14:textFill>
                                <w14:solidFill>
                                  <w14:srgbClr w14:val="C0C0C0">
                                    <w14:alpha w14:val="50000"/>
                                  </w14:srgbClr>
                                </w14:solidFill>
                              </w14:textFill>
                            </w:rPr>
                            <w:t>AMOSTRA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29C08AC" id="_x0000_t202" coordsize="21600,21600" o:spt="202" path="m,l,21600r21600,l21600,xe">
              <v:stroke joinstyle="miter"/>
              <v:path gradientshapeok="t" o:connecttype="rect"/>
            </v:shapetype>
            <v:shape id="Caixa de texto 14" o:spid="_x0000_s1028" type="#_x0000_t202" style="position:absolute;margin-left:0;margin-top:0;width:511.5pt;height:127.8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" o:allowincell="f" filled="f" stroked="f">
              <v:stroke joinstyle="round"/>
              <o:lock v:ext="edit" shapetype="t"/>
              <v:textbox style="mso-fit-shape-to-text:t">
                <w:txbxContent>
                  <w:p w14:paraId="0338C632" w14:textId="77777777" w:rsidR="00260D67" w:rsidRDefault="00260D67" w:rsidP="005855AF">
                    <w:pPr>
                      <w:pStyle w:val="NormalWeb"/>
                      <w:spacing w:before="0" w:beforeAutospacing="0" w:after="0" w:afterAutospacing="0"/>
                      <w:jc w:val="center"/>
                    </w:pPr>
                    <w:r>
                      <w:rPr>
                        <w:color w:val="C0C0C0"/>
                        <w:sz w:val="2"/>
                        <w:szCs w:val="2"/>
                        <w14:textFill>
                          <w14:solidFill>
                            <w14:srgbClr w14:val="C0C0C0">
                              <w14:alpha w14:val="50000"/>
                            </w14:srgbClr>
                          </w14:solidFill>
                        </w14:textFill>
                      </w:rPr>
                      <w:t>AMOSTRA</w:t>
                    </w:r>
                  </w:p>
                </w:txbxContent>
              </v:textbox>
              <w10:wrap anchorx="margin" anchory="margin"/>
            </v:shape>
          </w:pict>
        </mc:Fallback>
      </mc:AlternateContent>
    </w:r>
    <w:r w:rsidR="00260D67">
      <w:rPr>
        <w:noProof/>
        <w:lang w:val="pt-PT" w:eastAsia="pt-PT"/>
      </w:rPr>
      <mc:AlternateContent>
        <mc:Choice Requires="wps">
          <w:drawing>
            <wp:anchor distT="0" distB="0" distL="114300" distR="114300" simplePos="0" relativeHeight="251664384" behindDoc="1" locked="0" layoutInCell="0" allowOverlap="1" wp14:anchorId="7507867A" wp14:editId="3CBEDE52">
              <wp:simplePos x="0" y="0"/>
              <wp:positionH relativeFrom="margin">
                <wp:align>center</wp:align>
              </wp:positionH>
              <wp:positionV relativeFrom="margin">
                <wp:align>center</wp:align>
              </wp:positionV>
              <wp:extent cx="6496050" cy="1623695"/>
              <wp:effectExtent l="0" t="1609725" r="0" b="1805305"/>
              <wp:wrapNone/>
              <wp:docPr id="13"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96050" cy="1623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692070" w14:textId="77777777" w:rsidR="00260D67" w:rsidRDefault="00260D67" w:rsidP="005855AF">
                          <w:pPr>
                            <w:pStyle w:val="NormalWeb"/>
                            <w:spacing w:before="0" w:beforeAutospacing="0" w:after="0" w:afterAutospacing="0"/>
                            <w:jc w:val="center"/>
                          </w:pPr>
                          <w:r>
                            <w:rPr>
                              <w:color w:val="C0C0C0"/>
                              <w:sz w:val="2"/>
                              <w:szCs w:val="2"/>
                              <w14:textFill>
                                <w14:solidFill>
                                  <w14:srgbClr w14:val="C0C0C0">
                                    <w14:alpha w14:val="50000"/>
                                  </w14:srgbClr>
                                </w14:solidFill>
                              </w14:textFill>
                            </w:rPr>
                            <w:t>AMOSTRA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507867A" id="Caixa de texto 13" o:spid="_x0000_s1029" type="#_x0000_t202" style="position:absolute;margin-left:0;margin-top:0;width:511.5pt;height:127.8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" o:allowincell="f" filled="f" stroked="f">
              <v:stroke joinstyle="round"/>
              <o:lock v:ext="edit" shapetype="t"/>
              <v:textbox style="mso-fit-shape-to-text:t">
                <w:txbxContent>
                  <w:p w14:paraId="1A692070" w14:textId="77777777" w:rsidR="00260D67" w:rsidRDefault="00260D67" w:rsidP="005855AF">
                    <w:pPr>
                      <w:pStyle w:val="NormalWeb"/>
                      <w:spacing w:before="0" w:beforeAutospacing="0" w:after="0" w:afterAutospacing="0"/>
                      <w:jc w:val="center"/>
                    </w:pPr>
                    <w:r>
                      <w:rPr>
                        <w:color w:val="C0C0C0"/>
                        <w:sz w:val="2"/>
                        <w:szCs w:val="2"/>
                        <w14:textFill>
                          <w14:solidFill>
                            <w14:srgbClr w14:val="C0C0C0">
                              <w14:alpha w14:val="50000"/>
                            </w14:srgbClr>
                          </w14:solidFill>
                        </w14:textFill>
                      </w:rPr>
                      <w:t>AMOSTRA</w:t>
                    </w:r>
                  </w:p>
                </w:txbxContent>
              </v:textbox>
              <w10:wrap anchorx="margin" anchory="margin"/>
            </v:shape>
          </w:pict>
        </mc:Fallback>
      </mc:AlternateContent>
    </w:r>
    <w:r w:rsidR="00260D67">
      <w:rPr>
        <w:rStyle w:val="Nmerodepgina"/>
      </w:rPr>
      <w:fldChar w:fldCharType="begin"/>
    </w:r>
    <w:r w:rsidR="00260D67">
      <w:rPr>
        <w:rStyle w:val="Nmerodepgina"/>
      </w:rPr>
      <w:instrText xml:space="preserve"> PAGE </w:instrText>
    </w:r>
    <w:r w:rsidR="00260D67">
      <w:rPr>
        <w:rStyle w:val="Nmerodepgina"/>
      </w:rPr>
      <w:fldChar w:fldCharType="separate"/>
    </w:r>
    <w:r w:rsidR="00260D67">
      <w:rPr>
        <w:rStyle w:val="Nmerodepgina"/>
        <w:noProof/>
      </w:rPr>
      <w:t>156</w:t>
    </w:r>
    <w:r w:rsidR="00260D67">
      <w:rPr>
        <w:rStyle w:val="Nmerodepgina"/>
      </w:rPr>
      <w:fldChar w:fldCharType="end"/>
    </w:r>
    <w:r w:rsidR="00260D67">
      <w:tab/>
      <w:t>Annex IV</w:t>
    </w:r>
    <w:r w:rsidR="00260D67">
      <w:tab/>
      <w:t>Small Assignments - Lump Sum Payments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E0E6C" w14:textId="4019B26E" w:rsidR="00260D67" w:rsidRDefault="00260D67">
    <w:pPr>
      <w:pStyle w:val="Cabealho"/>
    </w:pPr>
    <w:r>
      <w:rPr>
        <w:noProof/>
        <w:lang w:val="pt-PT" w:eastAsia="pt-PT"/>
      </w:rPr>
      <mc:AlternateContent>
        <mc:Choice Requires="wps">
          <w:drawing>
            <wp:anchor distT="0" distB="0" distL="114300" distR="114300" simplePos="0" relativeHeight="251673600" behindDoc="1" locked="0" layoutInCell="0" allowOverlap="1" wp14:anchorId="6CE76F66" wp14:editId="05A98ABB">
              <wp:simplePos x="0" y="0"/>
              <wp:positionH relativeFrom="margin">
                <wp:align>center</wp:align>
              </wp:positionH>
              <wp:positionV relativeFrom="margin">
                <wp:align>center</wp:align>
              </wp:positionV>
              <wp:extent cx="6496050" cy="1623695"/>
              <wp:effectExtent l="0" t="1609725" r="0" b="1805305"/>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96050" cy="1623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3DDC30" w14:textId="57DF6965" w:rsidR="00260D67" w:rsidRDefault="00260D67" w:rsidP="002F13CD">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CE76F66" id="_x0000_t202" coordsize="21600,21600" o:spt="202" path="m,l,21600r21600,l21600,xe">
              <v:stroke joinstyle="miter"/>
              <v:path gradientshapeok="t" o:connecttype="rect"/>
            </v:shapetype>
            <v:shape id="Caixa de texto 12" o:spid="_x0000_s1030" type="#_x0000_t202" style="position:absolute;margin-left:0;margin-top:0;width:511.5pt;height:127.8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" o:allowincell="f" filled="f" stroked="f">
              <v:stroke joinstyle="round"/>
              <o:lock v:ext="edit" shapetype="t"/>
              <v:textbox style="mso-fit-shape-to-text:t">
                <w:txbxContent>
                  <w:p w14:paraId="123DDC30" w14:textId="57DF6965" w:rsidR="00260D67" w:rsidRDefault="00260D67" w:rsidP="002F13CD">
                    <w:pPr>
                      <w:pStyle w:val="NormalWeb"/>
                      <w:spacing w:before="0" w:beforeAutospacing="0" w:after="0" w:afterAutospacing="0"/>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70EBC" w14:textId="0DB5CFD2" w:rsidR="00260D67" w:rsidRDefault="004914A9">
    <w:pPr>
      <w:pStyle w:val="Cabealho"/>
    </w:pPr>
    <w:ins w:id="8" w:author="MF / UGPE / Procurement - Ildo Albertino Varela" w:date="2022-12-15T16:05:00Z">
      <w:r>
        <w:rPr>
          <w:noProof/>
        </w:rPr>
        <w:pict w14:anchorId="3D5F57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559.6pt;height:79.9pt;rotation:315;z-index:-251608064;mso-position-horizontal:center;mso-position-horizontal-relative:margin;mso-position-vertical:center;mso-position-vertical-relative:margin" o:allowincell="f" fillcolor="silver" stroked="f">
            <v:fill opacity=".5"/>
            <v:textpath style="font-family:&quot;Times New Roman&quot;;font-size:1pt" string="Draft Contrato"/>
            <w10:wrap anchorx="margin" anchory="margin"/>
          </v:shape>
        </w:pict>
      </w:r>
    </w:ins>
    <w:r>
      <w:rPr>
        <w:noProof/>
      </w:rPr>
      <w:pict w14:anchorId="79E2BC95">
        <v:shape id="_x0000_s2052" type="#_x0000_t136" style="position:absolute;margin-left:0;margin-top:0;width:559.6pt;height:79.9pt;rotation:315;z-index:-251628544;mso-position-horizontal:center;mso-position-horizontal-relative:margin;mso-position-vertical:center;mso-position-vertical-relative:margin" o:allowincell="f" fillcolor="silver" stroked="f">
          <v:fill opacity=".5"/>
          <v:textpath style="font-family:&quot;Times New Roman&quot;;font-size:1pt" string="Draft Contract"/>
          <w10:wrap anchorx="margin" anchory="margin"/>
        </v:shape>
      </w:pict>
    </w:r>
    <w:r w:rsidR="00260D67">
      <w:rPr>
        <w:noProof/>
        <w:lang w:val="pt-PT" w:eastAsia="pt-PT"/>
      </w:rPr>
      <mc:AlternateContent>
        <mc:Choice Requires="wps">
          <w:drawing>
            <wp:anchor distT="0" distB="0" distL="114300" distR="114300" simplePos="0" relativeHeight="251671552" behindDoc="1" locked="0" layoutInCell="0" allowOverlap="1" wp14:anchorId="471B21AA" wp14:editId="76E75431">
              <wp:simplePos x="0" y="0"/>
              <wp:positionH relativeFrom="margin">
                <wp:align>center</wp:align>
              </wp:positionH>
              <wp:positionV relativeFrom="margin">
                <wp:align>center</wp:align>
              </wp:positionV>
              <wp:extent cx="6496050" cy="1623695"/>
              <wp:effectExtent l="0" t="1609725" r="0" b="1805305"/>
              <wp:wrapNone/>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96050" cy="1623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DD4D85" w14:textId="77777777" w:rsidR="00260D67" w:rsidRDefault="00260D67" w:rsidP="005855AF">
                          <w:pPr>
                            <w:pStyle w:val="NormalWeb"/>
                            <w:spacing w:before="0" w:beforeAutospacing="0" w:after="0" w:afterAutospacing="0"/>
                            <w:jc w:val="center"/>
                          </w:pPr>
                          <w:r>
                            <w:rPr>
                              <w:color w:val="C0C0C0"/>
                              <w:sz w:val="2"/>
                              <w:szCs w:val="2"/>
                              <w14:textFill>
                                <w14:solidFill>
                                  <w14:srgbClr w14:val="C0C0C0">
                                    <w14:alpha w14:val="50000"/>
                                  </w14:srgbClr>
                                </w14:solidFill>
                              </w14:textFill>
                            </w:rPr>
                            <w:t>AMOSTRA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71B21AA" id="_x0000_t202" coordsize="21600,21600" o:spt="202" path="m,l,21600r21600,l21600,xe">
              <v:stroke joinstyle="miter"/>
              <v:path gradientshapeok="t" o:connecttype="rect"/>
            </v:shapetype>
            <v:shape id="Caixa de texto 10" o:spid="_x0000_s1031" type="#_x0000_t202" style="position:absolute;margin-left:0;margin-top:0;width:511.5pt;height:127.85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" o:allowincell="f" filled="f" stroked="f">
              <v:stroke joinstyle="round"/>
              <o:lock v:ext="edit" shapetype="t"/>
              <v:textbox style="mso-fit-shape-to-text:t">
                <w:txbxContent>
                  <w:p w14:paraId="25DD4D85" w14:textId="77777777" w:rsidR="00260D67" w:rsidRDefault="00260D67" w:rsidP="005855AF">
                    <w:pPr>
                      <w:pStyle w:val="NormalWeb"/>
                      <w:spacing w:before="0" w:beforeAutospacing="0" w:after="0" w:afterAutospacing="0"/>
                      <w:jc w:val="center"/>
                    </w:pPr>
                    <w:r>
                      <w:rPr>
                        <w:color w:val="C0C0C0"/>
                        <w:sz w:val="2"/>
                        <w:szCs w:val="2"/>
                        <w14:textFill>
                          <w14:solidFill>
                            <w14:srgbClr w14:val="C0C0C0">
                              <w14:alpha w14:val="50000"/>
                            </w14:srgbClr>
                          </w14:solidFill>
                        </w14:textFill>
                      </w:rPr>
                      <w:t>AMOSTRA</w:t>
                    </w:r>
                  </w:p>
                </w:txbxContent>
              </v:textbox>
              <w10:wrap anchorx="margin" anchory="margin"/>
            </v:shape>
          </w:pict>
        </mc:Fallback>
      </mc:AlternateContent>
    </w:r>
    <w:r w:rsidR="00260D67">
      <w:rPr>
        <w:noProof/>
        <w:lang w:val="pt-PT" w:eastAsia="pt-PT"/>
      </w:rPr>
      <mc:AlternateContent>
        <mc:Choice Requires="wps">
          <w:drawing>
            <wp:anchor distT="0" distB="0" distL="114300" distR="114300" simplePos="0" relativeHeight="251663360" behindDoc="1" locked="0" layoutInCell="0" allowOverlap="1" wp14:anchorId="2395C90C" wp14:editId="444EA4E8">
              <wp:simplePos x="0" y="0"/>
              <wp:positionH relativeFrom="margin">
                <wp:align>center</wp:align>
              </wp:positionH>
              <wp:positionV relativeFrom="margin">
                <wp:align>center</wp:align>
              </wp:positionV>
              <wp:extent cx="6496050" cy="1623695"/>
              <wp:effectExtent l="0" t="1609725" r="0" b="1805305"/>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96050" cy="1623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F92A3E" w14:textId="77777777" w:rsidR="00260D67" w:rsidRDefault="00260D67" w:rsidP="005855AF">
                          <w:pPr>
                            <w:pStyle w:val="NormalWeb"/>
                            <w:spacing w:before="0" w:beforeAutospacing="0" w:after="0" w:afterAutospacing="0"/>
                            <w:jc w:val="center"/>
                          </w:pPr>
                          <w:r>
                            <w:rPr>
                              <w:color w:val="C0C0C0"/>
                              <w:sz w:val="2"/>
                              <w:szCs w:val="2"/>
                              <w14:textFill>
                                <w14:solidFill>
                                  <w14:srgbClr w14:val="C0C0C0">
                                    <w14:alpha w14:val="50000"/>
                                  </w14:srgbClr>
                                </w14:solidFill>
                              </w14:textFill>
                            </w:rPr>
                            <w:t>AMOSTRA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395C90C" id="Caixa de texto 9" o:spid="_x0000_s1032" type="#_x0000_t202" style="position:absolute;margin-left:0;margin-top:0;width:511.5pt;height:127.8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" o:allowincell="f" filled="f" stroked="f">
              <v:stroke joinstyle="round"/>
              <o:lock v:ext="edit" shapetype="t"/>
              <v:textbox style="mso-fit-shape-to-text:t">
                <w:txbxContent>
                  <w:p w14:paraId="5DF92A3E" w14:textId="77777777" w:rsidR="00260D67" w:rsidRDefault="00260D67" w:rsidP="005855AF">
                    <w:pPr>
                      <w:pStyle w:val="NormalWeb"/>
                      <w:spacing w:before="0" w:beforeAutospacing="0" w:after="0" w:afterAutospacing="0"/>
                      <w:jc w:val="center"/>
                    </w:pPr>
                    <w:r>
                      <w:rPr>
                        <w:color w:val="C0C0C0"/>
                        <w:sz w:val="2"/>
                        <w:szCs w:val="2"/>
                        <w14:textFill>
                          <w14:solidFill>
                            <w14:srgbClr w14:val="C0C0C0">
                              <w14:alpha w14:val="50000"/>
                            </w14:srgbClr>
                          </w14:solidFill>
                        </w14:textFill>
                      </w:rPr>
                      <w:t>AMOSTRA</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ADD26" w14:textId="3AFBFC64" w:rsidR="00260D67" w:rsidRDefault="004914A9">
    <w:pPr>
      <w:pStyle w:val="Cabealho"/>
      <w:pBdr>
        <w:bottom w:val="single" w:sz="6" w:space="1" w:color="auto"/>
      </w:pBdr>
      <w:tabs>
        <w:tab w:val="clear" w:pos="8640"/>
        <w:tab w:val="right" w:pos="9090"/>
      </w:tabs>
      <w:ind w:right="-18"/>
    </w:pPr>
    <w:ins w:id="9" w:author="MF / UGPE / Procurement - Ildo Albertino Varela" w:date="2022-12-15T16:05:00Z">
      <w:r>
        <w:rPr>
          <w:noProof/>
        </w:rPr>
        <w:pict w14:anchorId="4B093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margin-left:0;margin-top:0;width:559.6pt;height:79.9pt;rotation:315;z-index:-251599872;mso-position-horizontal:center;mso-position-horizontal-relative:margin;mso-position-vertical:center;mso-position-vertical-relative:margin" o:allowincell="f" fillcolor="silver" stroked="f">
            <v:fill opacity=".5"/>
            <v:textpath style="font-family:&quot;Times New Roman&quot;;font-size:1pt" string="Draft Contrato"/>
            <w10:wrap anchorx="margin" anchory="margin"/>
          </v:shape>
        </w:pict>
      </w:r>
    </w:ins>
    <w:r w:rsidR="00C82E9B">
      <w:rPr>
        <w:noProof/>
        <w:lang w:val="pt-PT" w:eastAsia="pt-PT"/>
      </w:rPr>
      <mc:AlternateContent>
        <mc:Choice Requires="wps">
          <w:drawing>
            <wp:anchor distT="0" distB="0" distL="114300" distR="114300" simplePos="0" relativeHeight="251696128" behindDoc="1" locked="0" layoutInCell="0" allowOverlap="1" wp14:anchorId="4A86097D" wp14:editId="353B129E">
              <wp:simplePos x="0" y="0"/>
              <wp:positionH relativeFrom="margin">
                <wp:align>center</wp:align>
              </wp:positionH>
              <wp:positionV relativeFrom="margin">
                <wp:align>center</wp:align>
              </wp:positionV>
              <wp:extent cx="7106920" cy="1014730"/>
              <wp:effectExtent l="0" t="2133600" r="0" b="2195195"/>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6920" cy="1014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7E6603" w14:textId="77777777" w:rsidR="00C82E9B" w:rsidRDefault="00C82E9B" w:rsidP="00C82E9B">
                          <w:pPr>
                            <w:pStyle w:val="NormalWeb"/>
                            <w:spacing w:before="0" w:beforeAutospacing="0" w:after="0" w:afterAutospacing="0"/>
                            <w:jc w:val="center"/>
                          </w:pPr>
                          <w:r>
                            <w:rPr>
                              <w:color w:val="C0C0C0"/>
                              <w:sz w:val="2"/>
                              <w:szCs w:val="2"/>
                              <w14:textFill>
                                <w14:solidFill>
                                  <w14:srgbClr w14:val="C0C0C0">
                                    <w14:alpha w14:val="50000"/>
                                  </w14:srgbClr>
                                </w14:solidFill>
                              </w14:textFill>
                            </w:rPr>
                            <w:t>Draft Contract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A86097D" id="_x0000_t202" coordsize="21600,21600" o:spt="202" path="m,l,21600r21600,l21600,xe">
              <v:stroke joinstyle="miter"/>
              <v:path gradientshapeok="t" o:connecttype="rect"/>
            </v:shapetype>
            <v:shape id="Caixa de texto 23" o:spid="_x0000_s1033" type="#_x0000_t202" style="position:absolute;margin-left:0;margin-top:0;width:559.6pt;height:79.9pt;rotation:-45;z-index:-251620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" o:allowincell="f" filled="f" stroked="f">
              <v:stroke joinstyle="round"/>
              <o:lock v:ext="edit" shapetype="t"/>
              <v:textbox style="mso-fit-shape-to-text:t">
                <w:txbxContent>
                  <w:p w14:paraId="167E6603" w14:textId="77777777" w:rsidR="00C82E9B" w:rsidRDefault="00C82E9B" w:rsidP="00C82E9B">
                    <w:pPr>
                      <w:pStyle w:val="NormalWeb"/>
                      <w:spacing w:before="0" w:beforeAutospacing="0" w:after="0" w:afterAutospacing="0"/>
                      <w:jc w:val="center"/>
                    </w:pPr>
                    <w:proofErr w:type="spellStart"/>
                    <w:r>
                      <w:rPr>
                        <w:color w:val="C0C0C0"/>
                        <w:sz w:val="2"/>
                        <w:szCs w:val="2"/>
                        <w14:textFill>
                          <w14:solidFill>
                            <w14:srgbClr w14:val="C0C0C0">
                              <w14:alpha w14:val="50000"/>
                            </w14:srgbClr>
                          </w14:solidFill>
                        </w14:textFill>
                      </w:rPr>
                      <w:t>Draft</w:t>
                    </w:r>
                    <w:proofErr w:type="spellEnd"/>
                    <w:r>
                      <w:rPr>
                        <w:color w:val="C0C0C0"/>
                        <w:sz w:val="2"/>
                        <w:szCs w:val="2"/>
                        <w14:textFill>
                          <w14:solidFill>
                            <w14:srgbClr w14:val="C0C0C0">
                              <w14:alpha w14:val="50000"/>
                            </w14:srgbClr>
                          </w14:solidFill>
                        </w14:textFill>
                      </w:rPr>
                      <w:t xml:space="preserve"> </w:t>
                    </w:r>
                    <w:proofErr w:type="spellStart"/>
                    <w:r>
                      <w:rPr>
                        <w:color w:val="C0C0C0"/>
                        <w:sz w:val="2"/>
                        <w:szCs w:val="2"/>
                        <w14:textFill>
                          <w14:solidFill>
                            <w14:srgbClr w14:val="C0C0C0">
                              <w14:alpha w14:val="50000"/>
                            </w14:srgbClr>
                          </w14:solidFill>
                        </w14:textFill>
                      </w:rPr>
                      <w:t>Contract</w:t>
                    </w:r>
                    <w:proofErr w:type="spellEnd"/>
                  </w:p>
                </w:txbxContent>
              </v:textbox>
              <w10:wrap anchorx="margin" anchory="margin"/>
            </v:shape>
          </w:pict>
        </mc:Fallback>
      </mc:AlternateContent>
    </w:r>
    <w:r w:rsidR="00260D67">
      <w:rPr>
        <w:noProof/>
        <w:lang w:val="pt-PT" w:eastAsia="pt-PT"/>
      </w:rPr>
      <mc:AlternateContent>
        <mc:Choice Requires="wps">
          <w:drawing>
            <wp:anchor distT="0" distB="0" distL="114300" distR="114300" simplePos="0" relativeHeight="251675648" behindDoc="1" locked="0" layoutInCell="0" allowOverlap="1" wp14:anchorId="16EFE01B" wp14:editId="0B751A91">
              <wp:simplePos x="0" y="0"/>
              <wp:positionH relativeFrom="margin">
                <wp:align>center</wp:align>
              </wp:positionH>
              <wp:positionV relativeFrom="margin">
                <wp:align>center</wp:align>
              </wp:positionV>
              <wp:extent cx="6496050" cy="1623695"/>
              <wp:effectExtent l="0" t="1609725" r="0" b="1805305"/>
              <wp:wrapNone/>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96050" cy="1623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1B61AD" w14:textId="77777777" w:rsidR="00260D67" w:rsidRDefault="00260D67" w:rsidP="005855AF">
                          <w:pPr>
                            <w:pStyle w:val="NormalWeb"/>
                            <w:spacing w:before="0" w:beforeAutospacing="0" w:after="0" w:afterAutospacing="0"/>
                            <w:jc w:val="center"/>
                          </w:pPr>
                          <w:r>
                            <w:rPr>
                              <w:color w:val="C0C0C0"/>
                              <w:sz w:val="2"/>
                              <w:szCs w:val="2"/>
                              <w14:textFill>
                                <w14:solidFill>
                                  <w14:srgbClr w14:val="C0C0C0">
                                    <w14:alpha w14:val="50000"/>
                                  </w14:srgbClr>
                                </w14:solidFill>
                              </w14:textFill>
                            </w:rPr>
                            <w:t>AMOSTRA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6EFE01B" id="Caixa de texto 8" o:spid="_x0000_s1034" type="#_x0000_t202" style="position:absolute;margin-left:0;margin-top:0;width:511.5pt;height:127.8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" o:allowincell="f" filled="f" stroked="f">
              <v:stroke joinstyle="round"/>
              <o:lock v:ext="edit" shapetype="t"/>
              <v:textbox style="mso-fit-shape-to-text:t">
                <w:txbxContent>
                  <w:p w14:paraId="521B61AD" w14:textId="77777777" w:rsidR="00260D67" w:rsidRDefault="00260D67" w:rsidP="005855AF">
                    <w:pPr>
                      <w:pStyle w:val="NormalWeb"/>
                      <w:spacing w:before="0" w:beforeAutospacing="0" w:after="0" w:afterAutospacing="0"/>
                      <w:jc w:val="center"/>
                    </w:pPr>
                    <w:r>
                      <w:rPr>
                        <w:color w:val="C0C0C0"/>
                        <w:sz w:val="2"/>
                        <w:szCs w:val="2"/>
                        <w14:textFill>
                          <w14:solidFill>
                            <w14:srgbClr w14:val="C0C0C0">
                              <w14:alpha w14:val="50000"/>
                            </w14:srgbClr>
                          </w14:solidFill>
                        </w14:textFill>
                      </w:rPr>
                      <w:t>AMOSTRA</w:t>
                    </w:r>
                  </w:p>
                </w:txbxContent>
              </v:textbox>
              <w10:wrap anchorx="margin" anchory="margin"/>
            </v:shape>
          </w:pict>
        </mc:Fallback>
      </mc:AlternateContent>
    </w:r>
    <w:r w:rsidR="00260D67">
      <w:rPr>
        <w:noProof/>
        <w:lang w:val="pt-PT" w:eastAsia="pt-PT"/>
      </w:rPr>
      <mc:AlternateContent>
        <mc:Choice Requires="wps">
          <w:drawing>
            <wp:anchor distT="0" distB="0" distL="114300" distR="114300" simplePos="0" relativeHeight="251667456" behindDoc="1" locked="0" layoutInCell="0" allowOverlap="1" wp14:anchorId="2688ED57" wp14:editId="6E05F313">
              <wp:simplePos x="0" y="0"/>
              <wp:positionH relativeFrom="margin">
                <wp:align>center</wp:align>
              </wp:positionH>
              <wp:positionV relativeFrom="margin">
                <wp:align>center</wp:align>
              </wp:positionV>
              <wp:extent cx="6496050" cy="1623695"/>
              <wp:effectExtent l="0" t="1609725" r="0" b="1805305"/>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96050" cy="1623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83CB32" w14:textId="77777777" w:rsidR="00260D67" w:rsidRDefault="00260D67" w:rsidP="00685C2C">
                          <w:pPr>
                            <w:pStyle w:val="NormalWeb"/>
                            <w:spacing w:before="0" w:beforeAutospacing="0" w:after="0" w:afterAutospacing="0"/>
                            <w:jc w:val="center"/>
                          </w:pPr>
                          <w:r>
                            <w:rPr>
                              <w:color w:val="C0C0C0"/>
                              <w:sz w:val="2"/>
                              <w:szCs w:val="2"/>
                              <w14:textFill>
                                <w14:solidFill>
                                  <w14:srgbClr w14:val="C0C0C0">
                                    <w14:alpha w14:val="50000"/>
                                  </w14:srgbClr>
                                </w14:solidFill>
                              </w14:textFill>
                            </w:rPr>
                            <w:t>AMOSTRA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688ED57" id="Caixa de texto 5" o:spid="_x0000_s1035" type="#_x0000_t202" style="position:absolute;margin-left:0;margin-top:0;width:511.5pt;height:127.8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" o:allowincell="f" filled="f" stroked="f">
              <v:stroke joinstyle="round"/>
              <o:lock v:ext="edit" shapetype="t"/>
              <v:textbox style="mso-fit-shape-to-text:t">
                <w:txbxContent>
                  <w:p w14:paraId="4683CB32" w14:textId="77777777" w:rsidR="00260D67" w:rsidRDefault="00260D67" w:rsidP="00685C2C">
                    <w:pPr>
                      <w:pStyle w:val="NormalWeb"/>
                      <w:spacing w:before="0" w:beforeAutospacing="0" w:after="0" w:afterAutospacing="0"/>
                      <w:jc w:val="center"/>
                    </w:pPr>
                    <w:r>
                      <w:rPr>
                        <w:color w:val="C0C0C0"/>
                        <w:sz w:val="2"/>
                        <w:szCs w:val="2"/>
                        <w14:textFill>
                          <w14:solidFill>
                            <w14:srgbClr w14:val="C0C0C0">
                              <w14:alpha w14:val="50000"/>
                            </w14:srgbClr>
                          </w14:solidFill>
                        </w14:textFill>
                      </w:rPr>
                      <w:t>AMOSTRA</w:t>
                    </w:r>
                  </w:p>
                </w:txbxContent>
              </v:textbox>
              <w10:wrap anchorx="margin" anchory="margin"/>
            </v:shape>
          </w:pict>
        </mc:Fallback>
      </mc:AlternateContent>
    </w:r>
    <w:r w:rsidR="00260D67">
      <w:rPr>
        <w:rStyle w:val="Nmerodepgina"/>
      </w:rPr>
      <w:fldChar w:fldCharType="begin"/>
    </w:r>
    <w:r w:rsidR="00260D67">
      <w:rPr>
        <w:rStyle w:val="Nmerodepgina"/>
      </w:rPr>
      <w:instrText xml:space="preserve"> PAGE </w:instrText>
    </w:r>
    <w:r w:rsidR="00260D67">
      <w:rPr>
        <w:rStyle w:val="Nmerodepgina"/>
      </w:rPr>
      <w:fldChar w:fldCharType="separate"/>
    </w:r>
    <w:r w:rsidR="00260D67">
      <w:rPr>
        <w:rStyle w:val="Nmerodepgina"/>
        <w:noProof/>
      </w:rPr>
      <w:t>156</w:t>
    </w:r>
    <w:r w:rsidR="00260D67">
      <w:rPr>
        <w:rStyle w:val="Nmerodepgina"/>
      </w:rPr>
      <w:fldChar w:fldCharType="end"/>
    </w:r>
    <w:r w:rsidR="00260D67">
      <w:tab/>
      <w:t>Annex IV</w:t>
    </w:r>
    <w:r w:rsidR="00260D67">
      <w:tab/>
      <w:t>Small Assignments - Lump Sum Payments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85370" w14:textId="14135BAA" w:rsidR="00260D67" w:rsidRDefault="00260D67">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882A8" w14:textId="4E9BD4E2" w:rsidR="00260D67" w:rsidRDefault="004914A9">
    <w:pPr>
      <w:pStyle w:val="Cabealho"/>
    </w:pPr>
    <w:ins w:id="10" w:author="MF / UGPE / Procurement - Ildo Albertino Varela" w:date="2022-12-15T16:05:00Z">
      <w:r>
        <w:rPr>
          <w:noProof/>
        </w:rPr>
        <w:pict w14:anchorId="6F91FC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559.6pt;height:79.9pt;rotation:315;z-index:-251601920;mso-position-horizontal:center;mso-position-horizontal-relative:margin;mso-position-vertical:center;mso-position-vertical-relative:margin" o:allowincell="f" fillcolor="silver" stroked="f">
            <v:fill opacity=".5"/>
            <v:textpath style="font-family:&quot;Times New Roman&quot;;font-size:1pt" string="Draft Contrato"/>
            <w10:wrap anchorx="margin" anchory="margin"/>
          </v:shape>
        </w:pict>
      </w:r>
    </w:ins>
    <w:r w:rsidR="00C82E9B">
      <w:rPr>
        <w:noProof/>
        <w:lang w:val="pt-PT" w:eastAsia="pt-PT"/>
      </w:rPr>
      <mc:AlternateContent>
        <mc:Choice Requires="wps">
          <w:drawing>
            <wp:anchor distT="0" distB="0" distL="114300" distR="114300" simplePos="0" relativeHeight="251694080" behindDoc="1" locked="0" layoutInCell="0" allowOverlap="1" wp14:anchorId="1F36905F" wp14:editId="3BF6A7E1">
              <wp:simplePos x="0" y="0"/>
              <wp:positionH relativeFrom="margin">
                <wp:align>center</wp:align>
              </wp:positionH>
              <wp:positionV relativeFrom="margin">
                <wp:align>center</wp:align>
              </wp:positionV>
              <wp:extent cx="7106920" cy="1014730"/>
              <wp:effectExtent l="0" t="2133600" r="0" b="2195195"/>
              <wp:wrapNone/>
              <wp:docPr id="21" name="Caixa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6920" cy="1014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A9112A" w14:textId="77777777" w:rsidR="00C82E9B" w:rsidRDefault="00C82E9B" w:rsidP="00C82E9B">
                          <w:pPr>
                            <w:pStyle w:val="NormalWeb"/>
                            <w:spacing w:before="0" w:beforeAutospacing="0" w:after="0" w:afterAutospacing="0"/>
                            <w:jc w:val="center"/>
                          </w:pPr>
                          <w:r>
                            <w:rPr>
                              <w:color w:val="C0C0C0"/>
                              <w:sz w:val="2"/>
                              <w:szCs w:val="2"/>
                              <w14:textFill>
                                <w14:solidFill>
                                  <w14:srgbClr w14:val="C0C0C0">
                                    <w14:alpha w14:val="50000"/>
                                  </w14:srgbClr>
                                </w14:solidFill>
                              </w14:textFill>
                            </w:rPr>
                            <w:t>Draft Contract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F36905F" id="_x0000_t202" coordsize="21600,21600" o:spt="202" path="m,l,21600r21600,l21600,xe">
              <v:stroke joinstyle="miter"/>
              <v:path gradientshapeok="t" o:connecttype="rect"/>
            </v:shapetype>
            <v:shape id="Caixa de texto 21" o:spid="_x0000_s1036" type="#_x0000_t202" style="position:absolute;margin-left:0;margin-top:0;width:559.6pt;height:79.9pt;rotation:-45;z-index:-251622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" o:allowincell="f" filled="f" stroked="f">
              <v:stroke joinstyle="round"/>
              <o:lock v:ext="edit" shapetype="t"/>
              <v:textbox style="mso-fit-shape-to-text:t">
                <w:txbxContent>
                  <w:p w14:paraId="6EA9112A" w14:textId="77777777" w:rsidR="00C82E9B" w:rsidRDefault="00C82E9B" w:rsidP="00C82E9B">
                    <w:pPr>
                      <w:pStyle w:val="NormalWeb"/>
                      <w:spacing w:before="0" w:beforeAutospacing="0" w:after="0" w:afterAutospacing="0"/>
                      <w:jc w:val="center"/>
                    </w:pPr>
                    <w:proofErr w:type="spellStart"/>
                    <w:r>
                      <w:rPr>
                        <w:color w:val="C0C0C0"/>
                        <w:sz w:val="2"/>
                        <w:szCs w:val="2"/>
                        <w14:textFill>
                          <w14:solidFill>
                            <w14:srgbClr w14:val="C0C0C0">
                              <w14:alpha w14:val="50000"/>
                            </w14:srgbClr>
                          </w14:solidFill>
                        </w14:textFill>
                      </w:rPr>
                      <w:t>Draft</w:t>
                    </w:r>
                    <w:proofErr w:type="spellEnd"/>
                    <w:r>
                      <w:rPr>
                        <w:color w:val="C0C0C0"/>
                        <w:sz w:val="2"/>
                        <w:szCs w:val="2"/>
                        <w14:textFill>
                          <w14:solidFill>
                            <w14:srgbClr w14:val="C0C0C0">
                              <w14:alpha w14:val="50000"/>
                            </w14:srgbClr>
                          </w14:solidFill>
                        </w14:textFill>
                      </w:rPr>
                      <w:t xml:space="preserve"> </w:t>
                    </w:r>
                    <w:proofErr w:type="spellStart"/>
                    <w:r>
                      <w:rPr>
                        <w:color w:val="C0C0C0"/>
                        <w:sz w:val="2"/>
                        <w:szCs w:val="2"/>
                        <w14:textFill>
                          <w14:solidFill>
                            <w14:srgbClr w14:val="C0C0C0">
                              <w14:alpha w14:val="50000"/>
                            </w14:srgbClr>
                          </w14:solidFill>
                        </w14:textFill>
                      </w:rPr>
                      <w:t>Contract</w:t>
                    </w:r>
                    <w:proofErr w:type="spellEnd"/>
                  </w:p>
                </w:txbxContent>
              </v:textbox>
              <w10:wrap anchorx="margin" anchory="margin"/>
            </v:shape>
          </w:pict>
        </mc:Fallback>
      </mc:AlternateContent>
    </w:r>
    <w:r w:rsidR="00260D67">
      <w:rPr>
        <w:noProof/>
        <w:lang w:val="pt-PT" w:eastAsia="pt-PT"/>
      </w:rPr>
      <mc:AlternateContent>
        <mc:Choice Requires="wps">
          <w:drawing>
            <wp:anchor distT="0" distB="0" distL="114300" distR="114300" simplePos="0" relativeHeight="251674624" behindDoc="1" locked="0" layoutInCell="0" allowOverlap="1" wp14:anchorId="5CB4BBA5" wp14:editId="1C8F8674">
              <wp:simplePos x="0" y="0"/>
              <wp:positionH relativeFrom="margin">
                <wp:align>center</wp:align>
              </wp:positionH>
              <wp:positionV relativeFrom="margin">
                <wp:align>center</wp:align>
              </wp:positionV>
              <wp:extent cx="6496050" cy="1623695"/>
              <wp:effectExtent l="0" t="1609725" r="0" b="1805305"/>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96050" cy="1623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11CE32" w14:textId="77777777" w:rsidR="00260D67" w:rsidRDefault="00260D67" w:rsidP="005855AF">
                          <w:pPr>
                            <w:pStyle w:val="NormalWeb"/>
                            <w:spacing w:before="0" w:beforeAutospacing="0" w:after="0" w:afterAutospacing="0"/>
                            <w:jc w:val="center"/>
                          </w:pPr>
                          <w:r>
                            <w:rPr>
                              <w:color w:val="C0C0C0"/>
                              <w:sz w:val="2"/>
                              <w:szCs w:val="2"/>
                              <w14:textFill>
                                <w14:solidFill>
                                  <w14:srgbClr w14:val="C0C0C0">
                                    <w14:alpha w14:val="50000"/>
                                  </w14:srgbClr>
                                </w14:solidFill>
                              </w14:textFill>
                            </w:rPr>
                            <w:t>AMOSTRA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CB4BBA5" id="Caixa de texto 6" o:spid="_x0000_s1037" type="#_x0000_t202" style="position:absolute;margin-left:0;margin-top:0;width:511.5pt;height:127.85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" o:allowincell="f" filled="f" stroked="f">
              <v:stroke joinstyle="round"/>
              <o:lock v:ext="edit" shapetype="t"/>
              <v:textbox style="mso-fit-shape-to-text:t">
                <w:txbxContent>
                  <w:p w14:paraId="3D11CE32" w14:textId="77777777" w:rsidR="00260D67" w:rsidRDefault="00260D67" w:rsidP="005855AF">
                    <w:pPr>
                      <w:pStyle w:val="NormalWeb"/>
                      <w:spacing w:before="0" w:beforeAutospacing="0" w:after="0" w:afterAutospacing="0"/>
                      <w:jc w:val="center"/>
                    </w:pPr>
                    <w:r>
                      <w:rPr>
                        <w:color w:val="C0C0C0"/>
                        <w:sz w:val="2"/>
                        <w:szCs w:val="2"/>
                        <w14:textFill>
                          <w14:solidFill>
                            <w14:srgbClr w14:val="C0C0C0">
                              <w14:alpha w14:val="50000"/>
                            </w14:srgbClr>
                          </w14:solidFill>
                        </w14:textFill>
                      </w:rPr>
                      <w:t>AMOSTRA</w:t>
                    </w:r>
                  </w:p>
                </w:txbxContent>
              </v:textbox>
              <w10:wrap anchorx="margin" anchory="margin"/>
            </v:shape>
          </w:pict>
        </mc:Fallback>
      </mc:AlternateContent>
    </w:r>
    <w:r w:rsidR="00260D67">
      <w:rPr>
        <w:noProof/>
        <w:lang w:val="pt-PT" w:eastAsia="pt-PT"/>
      </w:rPr>
      <mc:AlternateContent>
        <mc:Choice Requires="wps">
          <w:drawing>
            <wp:anchor distT="0" distB="0" distL="114300" distR="114300" simplePos="0" relativeHeight="251666432" behindDoc="1" locked="0" layoutInCell="0" allowOverlap="1" wp14:anchorId="4925DDFE" wp14:editId="4CC2288C">
              <wp:simplePos x="0" y="0"/>
              <wp:positionH relativeFrom="margin">
                <wp:align>center</wp:align>
              </wp:positionH>
              <wp:positionV relativeFrom="margin">
                <wp:align>center</wp:align>
              </wp:positionV>
              <wp:extent cx="6496050" cy="1623695"/>
              <wp:effectExtent l="0" t="1609725" r="0" b="180530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96050" cy="1623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DCC1B1" w14:textId="77777777" w:rsidR="00260D67" w:rsidRDefault="00260D67" w:rsidP="00685C2C">
                          <w:pPr>
                            <w:pStyle w:val="NormalWeb"/>
                            <w:spacing w:before="0" w:beforeAutospacing="0" w:after="0" w:afterAutospacing="0"/>
                            <w:jc w:val="center"/>
                          </w:pPr>
                          <w:r>
                            <w:rPr>
                              <w:color w:val="C0C0C0"/>
                              <w:sz w:val="2"/>
                              <w:szCs w:val="2"/>
                              <w14:textFill>
                                <w14:solidFill>
                                  <w14:srgbClr w14:val="C0C0C0">
                                    <w14:alpha w14:val="50000"/>
                                  </w14:srgbClr>
                                </w14:solidFill>
                              </w14:textFill>
                            </w:rPr>
                            <w:t>AMOSTRA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925DDFE" id="Caixa de texto 1" o:spid="_x0000_s1038" type="#_x0000_t202" style="position:absolute;margin-left:0;margin-top:0;width:511.5pt;height:127.8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" o:allowincell="f" filled="f" stroked="f">
              <v:stroke joinstyle="round"/>
              <o:lock v:ext="edit" shapetype="t"/>
              <v:textbox style="mso-fit-shape-to-text:t">
                <w:txbxContent>
                  <w:p w14:paraId="3EDCC1B1" w14:textId="77777777" w:rsidR="00260D67" w:rsidRDefault="00260D67" w:rsidP="00685C2C">
                    <w:pPr>
                      <w:pStyle w:val="NormalWeb"/>
                      <w:spacing w:before="0" w:beforeAutospacing="0" w:after="0" w:afterAutospacing="0"/>
                      <w:jc w:val="center"/>
                    </w:pPr>
                    <w:r>
                      <w:rPr>
                        <w:color w:val="C0C0C0"/>
                        <w:sz w:val="2"/>
                        <w:szCs w:val="2"/>
                        <w14:textFill>
                          <w14:solidFill>
                            <w14:srgbClr w14:val="C0C0C0">
                              <w14:alpha w14:val="50000"/>
                            </w14:srgbClr>
                          </w14:solidFill>
                        </w14:textFill>
                      </w:rPr>
                      <w:t>AMOSTRA</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18CC"/>
    <w:multiLevelType w:val="hybridMultilevel"/>
    <w:tmpl w:val="74CE90A4"/>
    <w:lvl w:ilvl="0" w:tplc="4C2A5B50">
      <w:start w:val="1"/>
      <w:numFmt w:val="lowerLetter"/>
      <w:lvlText w:val="%1)"/>
      <w:lvlJc w:val="left"/>
      <w:pPr>
        <w:ind w:left="816" w:hanging="456"/>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42F30A0"/>
    <w:multiLevelType w:val="hybridMultilevel"/>
    <w:tmpl w:val="4F2C9A86"/>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5705B98"/>
    <w:multiLevelType w:val="hybridMultilevel"/>
    <w:tmpl w:val="C5EA454A"/>
    <w:lvl w:ilvl="0" w:tplc="08160017">
      <w:start w:val="1"/>
      <w:numFmt w:val="lowerLetter"/>
      <w:lvlText w:val="%1)"/>
      <w:lvlJc w:val="left"/>
      <w:pPr>
        <w:ind w:left="1080" w:hanging="360"/>
      </w:pPr>
    </w:lvl>
    <w:lvl w:ilvl="1" w:tplc="08160019">
      <w:start w:val="1"/>
      <w:numFmt w:val="lowerLetter"/>
      <w:lvlText w:val="%2."/>
      <w:lvlJc w:val="left"/>
      <w:pPr>
        <w:ind w:left="1800" w:hanging="360"/>
      </w:pPr>
    </w:lvl>
    <w:lvl w:ilvl="2" w:tplc="0816001B">
      <w:start w:val="1"/>
      <w:numFmt w:val="lowerRoman"/>
      <w:lvlText w:val="%3."/>
      <w:lvlJc w:val="right"/>
      <w:pPr>
        <w:ind w:left="2520" w:hanging="180"/>
      </w:pPr>
    </w:lvl>
    <w:lvl w:ilvl="3" w:tplc="0816000F">
      <w:start w:val="1"/>
      <w:numFmt w:val="decimal"/>
      <w:lvlText w:val="%4."/>
      <w:lvlJc w:val="left"/>
      <w:pPr>
        <w:ind w:left="3240" w:hanging="360"/>
      </w:pPr>
    </w:lvl>
    <w:lvl w:ilvl="4" w:tplc="08160019">
      <w:start w:val="1"/>
      <w:numFmt w:val="lowerLetter"/>
      <w:lvlText w:val="%5."/>
      <w:lvlJc w:val="left"/>
      <w:pPr>
        <w:ind w:left="3960" w:hanging="360"/>
      </w:pPr>
    </w:lvl>
    <w:lvl w:ilvl="5" w:tplc="0816001B">
      <w:start w:val="1"/>
      <w:numFmt w:val="lowerRoman"/>
      <w:lvlText w:val="%6."/>
      <w:lvlJc w:val="right"/>
      <w:pPr>
        <w:ind w:left="4680" w:hanging="180"/>
      </w:pPr>
    </w:lvl>
    <w:lvl w:ilvl="6" w:tplc="0816000F">
      <w:start w:val="1"/>
      <w:numFmt w:val="decimal"/>
      <w:lvlText w:val="%7."/>
      <w:lvlJc w:val="left"/>
      <w:pPr>
        <w:ind w:left="5400" w:hanging="360"/>
      </w:pPr>
    </w:lvl>
    <w:lvl w:ilvl="7" w:tplc="08160019">
      <w:start w:val="1"/>
      <w:numFmt w:val="lowerLetter"/>
      <w:lvlText w:val="%8."/>
      <w:lvlJc w:val="left"/>
      <w:pPr>
        <w:ind w:left="6120" w:hanging="360"/>
      </w:pPr>
    </w:lvl>
    <w:lvl w:ilvl="8" w:tplc="0816001B">
      <w:start w:val="1"/>
      <w:numFmt w:val="lowerRoman"/>
      <w:lvlText w:val="%9."/>
      <w:lvlJc w:val="right"/>
      <w:pPr>
        <w:ind w:left="6840" w:hanging="180"/>
      </w:pPr>
    </w:lvl>
  </w:abstractNum>
  <w:abstractNum w:abstractNumId="3" w15:restartNumberingAfterBreak="0">
    <w:nsid w:val="06D672E0"/>
    <w:multiLevelType w:val="hybridMultilevel"/>
    <w:tmpl w:val="7800F73A"/>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074F0388"/>
    <w:multiLevelType w:val="hybridMultilevel"/>
    <w:tmpl w:val="EC4CDECE"/>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5" w15:restartNumberingAfterBreak="0">
    <w:nsid w:val="130B37A0"/>
    <w:multiLevelType w:val="hybridMultilevel"/>
    <w:tmpl w:val="9D508BB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1681048A"/>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88561F3"/>
    <w:multiLevelType w:val="hybridMultilevel"/>
    <w:tmpl w:val="CB52B1AC"/>
    <w:lvl w:ilvl="0" w:tplc="04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1EB24EBE"/>
    <w:multiLevelType w:val="hybridMultilevel"/>
    <w:tmpl w:val="E4DEAA4C"/>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23AA7B65"/>
    <w:multiLevelType w:val="multilevel"/>
    <w:tmpl w:val="4628BCF6"/>
    <w:lvl w:ilvl="0">
      <w:start w:val="15"/>
      <w:numFmt w:val="decimal"/>
      <w:lvlText w:val="%1"/>
      <w:lvlJc w:val="left"/>
      <w:pPr>
        <w:ind w:left="420" w:hanging="420"/>
      </w:pPr>
      <w:rPr>
        <w:rFonts w:hint="default"/>
      </w:rPr>
    </w:lvl>
    <w:lvl w:ilvl="1">
      <w:start w:val="1"/>
      <w:numFmt w:val="decimal"/>
      <w:lvlText w:val="%1.%2"/>
      <w:lvlJc w:val="left"/>
      <w:pPr>
        <w:ind w:left="596" w:hanging="42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10" w15:restartNumberingAfterBreak="0">
    <w:nsid w:val="287249EC"/>
    <w:multiLevelType w:val="hybridMultilevel"/>
    <w:tmpl w:val="11368BFA"/>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1" w15:restartNumberingAfterBreak="0">
    <w:nsid w:val="287379C6"/>
    <w:multiLevelType w:val="multilevel"/>
    <w:tmpl w:val="B0FEA34E"/>
    <w:lvl w:ilvl="0">
      <w:start w:val="1"/>
      <w:numFmt w:val="decimal"/>
      <w:lvlText w:val="%1."/>
      <w:lvlJc w:val="left"/>
      <w:pPr>
        <w:ind w:left="1080" w:hanging="360"/>
      </w:pPr>
      <w:rPr>
        <w:rFonts w:hint="default"/>
        <w:b/>
      </w:rPr>
    </w:lvl>
    <w:lvl w:ilvl="1">
      <w:start w:val="1"/>
      <w:numFmt w:val="decimal"/>
      <w:isLgl/>
      <w:lvlText w:val="%1.%2."/>
      <w:lvlJc w:val="left"/>
      <w:pPr>
        <w:ind w:left="1352" w:hanging="360"/>
      </w:pPr>
      <w:rPr>
        <w:rFonts w:hint="default"/>
        <w:b w:val="0"/>
        <w:bCs w:val="0"/>
        <w:i w:val="0"/>
        <w:i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29BD6BCC"/>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D1A0638"/>
    <w:multiLevelType w:val="hybridMultilevel"/>
    <w:tmpl w:val="905E04C0"/>
    <w:lvl w:ilvl="0" w:tplc="08160013">
      <w:start w:val="1"/>
      <w:numFmt w:val="upperRoman"/>
      <w:lvlText w:val="%1."/>
      <w:lvlJc w:val="righ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2D2D4EEB"/>
    <w:multiLevelType w:val="hybridMultilevel"/>
    <w:tmpl w:val="2EF6012A"/>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33103C46"/>
    <w:multiLevelType w:val="multilevel"/>
    <w:tmpl w:val="38B2815A"/>
    <w:lvl w:ilvl="0">
      <w:start w:val="14"/>
      <w:numFmt w:val="decimal"/>
      <w:lvlText w:val="%1"/>
      <w:lvlJc w:val="left"/>
      <w:pPr>
        <w:ind w:left="420" w:hanging="420"/>
      </w:pPr>
      <w:rPr>
        <w:rFonts w:hint="default"/>
      </w:rPr>
    </w:lvl>
    <w:lvl w:ilvl="1">
      <w:start w:val="1"/>
      <w:numFmt w:val="decimal"/>
      <w:lvlText w:val="%1.%2"/>
      <w:lvlJc w:val="left"/>
      <w:pPr>
        <w:ind w:left="596" w:hanging="42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16" w15:restartNumberingAfterBreak="0">
    <w:nsid w:val="33626151"/>
    <w:multiLevelType w:val="hybridMultilevel"/>
    <w:tmpl w:val="BD4E13D2"/>
    <w:lvl w:ilvl="0" w:tplc="7540A8AE">
      <w:start w:val="1"/>
      <w:numFmt w:val="upperRoman"/>
      <w:lvlText w:val="%1."/>
      <w:lvlJc w:val="left"/>
      <w:pPr>
        <w:ind w:left="2520" w:hanging="720"/>
      </w:pPr>
      <w:rPr>
        <w:rFonts w:hint="default"/>
      </w:rPr>
    </w:lvl>
    <w:lvl w:ilvl="1" w:tplc="08160019" w:tentative="1">
      <w:start w:val="1"/>
      <w:numFmt w:val="lowerLetter"/>
      <w:lvlText w:val="%2."/>
      <w:lvlJc w:val="left"/>
      <w:pPr>
        <w:ind w:left="2880" w:hanging="360"/>
      </w:pPr>
    </w:lvl>
    <w:lvl w:ilvl="2" w:tplc="0816001B" w:tentative="1">
      <w:start w:val="1"/>
      <w:numFmt w:val="lowerRoman"/>
      <w:lvlText w:val="%3."/>
      <w:lvlJc w:val="right"/>
      <w:pPr>
        <w:ind w:left="3600" w:hanging="180"/>
      </w:pPr>
    </w:lvl>
    <w:lvl w:ilvl="3" w:tplc="0816000F" w:tentative="1">
      <w:start w:val="1"/>
      <w:numFmt w:val="decimal"/>
      <w:lvlText w:val="%4."/>
      <w:lvlJc w:val="left"/>
      <w:pPr>
        <w:ind w:left="4320" w:hanging="360"/>
      </w:pPr>
    </w:lvl>
    <w:lvl w:ilvl="4" w:tplc="08160019" w:tentative="1">
      <w:start w:val="1"/>
      <w:numFmt w:val="lowerLetter"/>
      <w:lvlText w:val="%5."/>
      <w:lvlJc w:val="left"/>
      <w:pPr>
        <w:ind w:left="5040" w:hanging="360"/>
      </w:pPr>
    </w:lvl>
    <w:lvl w:ilvl="5" w:tplc="0816001B" w:tentative="1">
      <w:start w:val="1"/>
      <w:numFmt w:val="lowerRoman"/>
      <w:lvlText w:val="%6."/>
      <w:lvlJc w:val="right"/>
      <w:pPr>
        <w:ind w:left="5760" w:hanging="180"/>
      </w:pPr>
    </w:lvl>
    <w:lvl w:ilvl="6" w:tplc="0816000F" w:tentative="1">
      <w:start w:val="1"/>
      <w:numFmt w:val="decimal"/>
      <w:lvlText w:val="%7."/>
      <w:lvlJc w:val="left"/>
      <w:pPr>
        <w:ind w:left="6480" w:hanging="360"/>
      </w:pPr>
    </w:lvl>
    <w:lvl w:ilvl="7" w:tplc="08160019" w:tentative="1">
      <w:start w:val="1"/>
      <w:numFmt w:val="lowerLetter"/>
      <w:lvlText w:val="%8."/>
      <w:lvlJc w:val="left"/>
      <w:pPr>
        <w:ind w:left="7200" w:hanging="360"/>
      </w:pPr>
    </w:lvl>
    <w:lvl w:ilvl="8" w:tplc="0816001B" w:tentative="1">
      <w:start w:val="1"/>
      <w:numFmt w:val="lowerRoman"/>
      <w:lvlText w:val="%9."/>
      <w:lvlJc w:val="right"/>
      <w:pPr>
        <w:ind w:left="7920" w:hanging="180"/>
      </w:pPr>
    </w:lvl>
  </w:abstractNum>
  <w:abstractNum w:abstractNumId="17" w15:restartNumberingAfterBreak="0">
    <w:nsid w:val="37C3652E"/>
    <w:multiLevelType w:val="hybridMultilevel"/>
    <w:tmpl w:val="5D38B90C"/>
    <w:lvl w:ilvl="0" w:tplc="12140A96">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3DD01897"/>
    <w:multiLevelType w:val="hybridMultilevel"/>
    <w:tmpl w:val="3372ED04"/>
    <w:lvl w:ilvl="0" w:tplc="0816000F">
      <w:start w:val="1"/>
      <w:numFmt w:val="decimal"/>
      <w:lvlText w:val="%1."/>
      <w:lvlJc w:val="left"/>
      <w:pPr>
        <w:ind w:left="583"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3EA0458F"/>
    <w:multiLevelType w:val="hybridMultilevel"/>
    <w:tmpl w:val="8E84D5BA"/>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453254C2"/>
    <w:multiLevelType w:val="multilevel"/>
    <w:tmpl w:val="B6E8717C"/>
    <w:lvl w:ilvl="0">
      <w:start w:val="7"/>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21" w15:restartNumberingAfterBreak="0">
    <w:nsid w:val="4C3D0876"/>
    <w:multiLevelType w:val="hybridMultilevel"/>
    <w:tmpl w:val="25800BDA"/>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2" w15:restartNumberingAfterBreak="0">
    <w:nsid w:val="50BC10EE"/>
    <w:multiLevelType w:val="hybridMultilevel"/>
    <w:tmpl w:val="B3C06D9C"/>
    <w:lvl w:ilvl="0" w:tplc="FFFFFFFF">
      <w:start w:val="1"/>
      <w:numFmt w:val="decimal"/>
      <w:pStyle w:val="CharChar"/>
      <w:lvlText w:val="%1."/>
      <w:lvlJc w:val="left"/>
      <w:pPr>
        <w:tabs>
          <w:tab w:val="num" w:pos="720"/>
        </w:tabs>
        <w:ind w:left="720" w:hanging="720"/>
      </w:pPr>
      <w:rPr>
        <w:rFonts w:hint="default"/>
      </w:rPr>
    </w:lvl>
    <w:lvl w:ilvl="1" w:tplc="FFFFFFFF">
      <w:start w:val="1"/>
      <w:numFmt w:val="lowerLetter"/>
      <w:lvlText w:val="%2."/>
      <w:lvlJc w:val="left"/>
      <w:pPr>
        <w:tabs>
          <w:tab w:val="num" w:pos="1080"/>
        </w:tabs>
        <w:ind w:left="1080" w:hanging="360"/>
      </w:pPr>
    </w:lvl>
    <w:lvl w:ilvl="2" w:tplc="26CA93CC">
      <w:start w:val="1"/>
      <w:numFmt w:val="lowerLetter"/>
      <w:lvlText w:val="(%3)"/>
      <w:lvlJc w:val="right"/>
      <w:pPr>
        <w:tabs>
          <w:tab w:val="num" w:pos="1800"/>
        </w:tabs>
        <w:ind w:left="1800" w:hanging="180"/>
      </w:pPr>
      <w:rPr>
        <w:rFonts w:ascii="Times New Roman" w:eastAsia="Times New Roman" w:hAnsi="Times New Roman" w:cs="Times New Roman"/>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3" w15:restartNumberingAfterBreak="0">
    <w:nsid w:val="512C3F06"/>
    <w:multiLevelType w:val="multilevel"/>
    <w:tmpl w:val="6010DD1A"/>
    <w:lvl w:ilvl="0">
      <w:start w:val="1"/>
      <w:numFmt w:val="decimal"/>
      <w:lvlText w:val="%1."/>
      <w:lvlJc w:val="left"/>
      <w:pPr>
        <w:ind w:left="360" w:hanging="360"/>
      </w:pPr>
    </w:lvl>
    <w:lvl w:ilvl="1">
      <w:start w:val="1"/>
      <w:numFmt w:val="decimal"/>
      <w:isLgl/>
      <w:lvlText w:val="%1.%2."/>
      <w:lvlJc w:val="left"/>
      <w:pPr>
        <w:ind w:left="720" w:hanging="720"/>
      </w:pPr>
      <w:rPr>
        <w:rFonts w:eastAsiaTheme="minorHAnsi"/>
        <w:b/>
      </w:rPr>
    </w:lvl>
    <w:lvl w:ilvl="2">
      <w:start w:val="1"/>
      <w:numFmt w:val="decimal"/>
      <w:isLgl/>
      <w:lvlText w:val="%1.%2.%3."/>
      <w:lvlJc w:val="left"/>
      <w:pPr>
        <w:ind w:left="720" w:hanging="720"/>
      </w:pPr>
      <w:rPr>
        <w:rFonts w:eastAsiaTheme="minorHAnsi"/>
        <w:b w:val="0"/>
      </w:rPr>
    </w:lvl>
    <w:lvl w:ilvl="3">
      <w:start w:val="1"/>
      <w:numFmt w:val="decimal"/>
      <w:isLgl/>
      <w:lvlText w:val="%1.%2.%3.%4."/>
      <w:lvlJc w:val="left"/>
      <w:pPr>
        <w:ind w:left="1080" w:hanging="1080"/>
      </w:pPr>
      <w:rPr>
        <w:rFonts w:eastAsiaTheme="minorHAnsi"/>
        <w:b w:val="0"/>
      </w:rPr>
    </w:lvl>
    <w:lvl w:ilvl="4">
      <w:start w:val="1"/>
      <w:numFmt w:val="decimal"/>
      <w:isLgl/>
      <w:lvlText w:val="%1.%2.%3.%4.%5."/>
      <w:lvlJc w:val="left"/>
      <w:pPr>
        <w:ind w:left="1080" w:hanging="1080"/>
      </w:pPr>
      <w:rPr>
        <w:rFonts w:eastAsiaTheme="minorHAnsi"/>
        <w:b w:val="0"/>
      </w:rPr>
    </w:lvl>
    <w:lvl w:ilvl="5">
      <w:start w:val="1"/>
      <w:numFmt w:val="decimal"/>
      <w:isLgl/>
      <w:lvlText w:val="%1.%2.%3.%4.%5.%6."/>
      <w:lvlJc w:val="left"/>
      <w:pPr>
        <w:ind w:left="1440" w:hanging="1440"/>
      </w:pPr>
      <w:rPr>
        <w:rFonts w:eastAsiaTheme="minorHAnsi"/>
        <w:b w:val="0"/>
      </w:rPr>
    </w:lvl>
    <w:lvl w:ilvl="6">
      <w:start w:val="1"/>
      <w:numFmt w:val="decimal"/>
      <w:isLgl/>
      <w:lvlText w:val="%1.%2.%3.%4.%5.%6.%7."/>
      <w:lvlJc w:val="left"/>
      <w:pPr>
        <w:ind w:left="1800" w:hanging="1800"/>
      </w:pPr>
      <w:rPr>
        <w:rFonts w:eastAsiaTheme="minorHAnsi"/>
        <w:b w:val="0"/>
      </w:rPr>
    </w:lvl>
    <w:lvl w:ilvl="7">
      <w:start w:val="1"/>
      <w:numFmt w:val="decimal"/>
      <w:isLgl/>
      <w:lvlText w:val="%1.%2.%3.%4.%5.%6.%7.%8."/>
      <w:lvlJc w:val="left"/>
      <w:pPr>
        <w:ind w:left="1800" w:hanging="1800"/>
      </w:pPr>
      <w:rPr>
        <w:rFonts w:eastAsiaTheme="minorHAnsi"/>
        <w:b w:val="0"/>
      </w:rPr>
    </w:lvl>
    <w:lvl w:ilvl="8">
      <w:start w:val="1"/>
      <w:numFmt w:val="decimal"/>
      <w:isLgl/>
      <w:lvlText w:val="%1.%2.%3.%4.%5.%6.%7.%8.%9."/>
      <w:lvlJc w:val="left"/>
      <w:pPr>
        <w:ind w:left="2160" w:hanging="2160"/>
      </w:pPr>
      <w:rPr>
        <w:rFonts w:eastAsiaTheme="minorHAnsi"/>
        <w:b w:val="0"/>
      </w:rPr>
    </w:lvl>
  </w:abstractNum>
  <w:abstractNum w:abstractNumId="24" w15:restartNumberingAfterBreak="0">
    <w:nsid w:val="5567259E"/>
    <w:multiLevelType w:val="hybridMultilevel"/>
    <w:tmpl w:val="A8E6278A"/>
    <w:lvl w:ilvl="0" w:tplc="0B92382E">
      <w:start w:val="1"/>
      <w:numFmt w:val="decimal"/>
      <w:pStyle w:val="SRHeadings"/>
      <w:lvlText w:val="SR%1"/>
      <w:lvlJc w:val="left"/>
      <w:pPr>
        <w:tabs>
          <w:tab w:val="num" w:pos="3349"/>
        </w:tabs>
        <w:ind w:left="2629" w:hanging="360"/>
      </w:pPr>
      <w:rPr>
        <w:rFonts w:hint="default"/>
      </w:rPr>
    </w:lvl>
    <w:lvl w:ilvl="1" w:tplc="04090019">
      <w:start w:val="1"/>
      <w:numFmt w:val="lowerLetter"/>
      <w:lvlText w:val="%2."/>
      <w:lvlJc w:val="left"/>
      <w:pPr>
        <w:tabs>
          <w:tab w:val="num" w:pos="3709"/>
        </w:tabs>
        <w:ind w:left="3709" w:hanging="360"/>
      </w:pPr>
      <w:rPr>
        <w:rFonts w:hint="default"/>
      </w:rPr>
    </w:lvl>
    <w:lvl w:ilvl="2" w:tplc="0409001B" w:tentative="1">
      <w:start w:val="1"/>
      <w:numFmt w:val="lowerRoman"/>
      <w:lvlText w:val="%3."/>
      <w:lvlJc w:val="right"/>
      <w:pPr>
        <w:tabs>
          <w:tab w:val="num" w:pos="4429"/>
        </w:tabs>
        <w:ind w:left="4429" w:hanging="180"/>
      </w:pPr>
    </w:lvl>
    <w:lvl w:ilvl="3" w:tplc="0409000F" w:tentative="1">
      <w:start w:val="1"/>
      <w:numFmt w:val="decimal"/>
      <w:lvlText w:val="%4."/>
      <w:lvlJc w:val="left"/>
      <w:pPr>
        <w:tabs>
          <w:tab w:val="num" w:pos="5149"/>
        </w:tabs>
        <w:ind w:left="5149" w:hanging="360"/>
      </w:pPr>
    </w:lvl>
    <w:lvl w:ilvl="4" w:tplc="04090019">
      <w:start w:val="1"/>
      <w:numFmt w:val="lowerLetter"/>
      <w:lvlText w:val="%5."/>
      <w:lvlJc w:val="left"/>
      <w:pPr>
        <w:tabs>
          <w:tab w:val="num" w:pos="5869"/>
        </w:tabs>
        <w:ind w:left="5869" w:hanging="360"/>
      </w:pPr>
    </w:lvl>
    <w:lvl w:ilvl="5" w:tplc="0409001B">
      <w:start w:val="1"/>
      <w:numFmt w:val="lowerRoman"/>
      <w:lvlText w:val="%6."/>
      <w:lvlJc w:val="right"/>
      <w:pPr>
        <w:tabs>
          <w:tab w:val="num" w:pos="6589"/>
        </w:tabs>
        <w:ind w:left="6589" w:hanging="180"/>
      </w:pPr>
    </w:lvl>
    <w:lvl w:ilvl="6" w:tplc="0409000F" w:tentative="1">
      <w:start w:val="1"/>
      <w:numFmt w:val="decimal"/>
      <w:lvlText w:val="%7."/>
      <w:lvlJc w:val="left"/>
      <w:pPr>
        <w:tabs>
          <w:tab w:val="num" w:pos="7309"/>
        </w:tabs>
        <w:ind w:left="7309" w:hanging="360"/>
      </w:pPr>
    </w:lvl>
    <w:lvl w:ilvl="7" w:tplc="04090019" w:tentative="1">
      <w:start w:val="1"/>
      <w:numFmt w:val="lowerLetter"/>
      <w:lvlText w:val="%8."/>
      <w:lvlJc w:val="left"/>
      <w:pPr>
        <w:tabs>
          <w:tab w:val="num" w:pos="8029"/>
        </w:tabs>
        <w:ind w:left="8029" w:hanging="360"/>
      </w:pPr>
    </w:lvl>
    <w:lvl w:ilvl="8" w:tplc="0409001B" w:tentative="1">
      <w:start w:val="1"/>
      <w:numFmt w:val="lowerRoman"/>
      <w:lvlText w:val="%9."/>
      <w:lvlJc w:val="right"/>
      <w:pPr>
        <w:tabs>
          <w:tab w:val="num" w:pos="8749"/>
        </w:tabs>
        <w:ind w:left="8749" w:hanging="180"/>
      </w:pPr>
    </w:lvl>
  </w:abstractNum>
  <w:abstractNum w:abstractNumId="25" w15:restartNumberingAfterBreak="0">
    <w:nsid w:val="5583408E"/>
    <w:multiLevelType w:val="hybridMultilevel"/>
    <w:tmpl w:val="3356D3C6"/>
    <w:lvl w:ilvl="0" w:tplc="08160013">
      <w:start w:val="1"/>
      <w:numFmt w:val="upperRoman"/>
      <w:lvlText w:val="%1."/>
      <w:lvlJc w:val="right"/>
      <w:pPr>
        <w:ind w:left="2160" w:hanging="360"/>
      </w:pPr>
    </w:lvl>
    <w:lvl w:ilvl="1" w:tplc="08160019" w:tentative="1">
      <w:start w:val="1"/>
      <w:numFmt w:val="lowerLetter"/>
      <w:lvlText w:val="%2."/>
      <w:lvlJc w:val="left"/>
      <w:pPr>
        <w:ind w:left="2880" w:hanging="360"/>
      </w:pPr>
    </w:lvl>
    <w:lvl w:ilvl="2" w:tplc="0816001B" w:tentative="1">
      <w:start w:val="1"/>
      <w:numFmt w:val="lowerRoman"/>
      <w:lvlText w:val="%3."/>
      <w:lvlJc w:val="right"/>
      <w:pPr>
        <w:ind w:left="3600" w:hanging="180"/>
      </w:pPr>
    </w:lvl>
    <w:lvl w:ilvl="3" w:tplc="0816000F" w:tentative="1">
      <w:start w:val="1"/>
      <w:numFmt w:val="decimal"/>
      <w:lvlText w:val="%4."/>
      <w:lvlJc w:val="left"/>
      <w:pPr>
        <w:ind w:left="4320" w:hanging="360"/>
      </w:pPr>
    </w:lvl>
    <w:lvl w:ilvl="4" w:tplc="08160019" w:tentative="1">
      <w:start w:val="1"/>
      <w:numFmt w:val="lowerLetter"/>
      <w:lvlText w:val="%5."/>
      <w:lvlJc w:val="left"/>
      <w:pPr>
        <w:ind w:left="5040" w:hanging="360"/>
      </w:pPr>
    </w:lvl>
    <w:lvl w:ilvl="5" w:tplc="0816001B" w:tentative="1">
      <w:start w:val="1"/>
      <w:numFmt w:val="lowerRoman"/>
      <w:lvlText w:val="%6."/>
      <w:lvlJc w:val="right"/>
      <w:pPr>
        <w:ind w:left="5760" w:hanging="180"/>
      </w:pPr>
    </w:lvl>
    <w:lvl w:ilvl="6" w:tplc="0816000F" w:tentative="1">
      <w:start w:val="1"/>
      <w:numFmt w:val="decimal"/>
      <w:lvlText w:val="%7."/>
      <w:lvlJc w:val="left"/>
      <w:pPr>
        <w:ind w:left="6480" w:hanging="360"/>
      </w:pPr>
    </w:lvl>
    <w:lvl w:ilvl="7" w:tplc="08160019" w:tentative="1">
      <w:start w:val="1"/>
      <w:numFmt w:val="lowerLetter"/>
      <w:lvlText w:val="%8."/>
      <w:lvlJc w:val="left"/>
      <w:pPr>
        <w:ind w:left="7200" w:hanging="360"/>
      </w:pPr>
    </w:lvl>
    <w:lvl w:ilvl="8" w:tplc="0816001B" w:tentative="1">
      <w:start w:val="1"/>
      <w:numFmt w:val="lowerRoman"/>
      <w:lvlText w:val="%9."/>
      <w:lvlJc w:val="right"/>
      <w:pPr>
        <w:ind w:left="7920" w:hanging="180"/>
      </w:pPr>
    </w:lvl>
  </w:abstractNum>
  <w:abstractNum w:abstractNumId="26" w15:restartNumberingAfterBreak="0">
    <w:nsid w:val="57121D3D"/>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59C40CCD"/>
    <w:multiLevelType w:val="hybridMultilevel"/>
    <w:tmpl w:val="85C8B17E"/>
    <w:lvl w:ilvl="0" w:tplc="C0F61512">
      <w:start w:val="1"/>
      <w:numFmt w:val="lowerRoman"/>
      <w:lvlText w:val="%1)"/>
      <w:lvlJc w:val="left"/>
      <w:pPr>
        <w:ind w:left="1080" w:hanging="720"/>
      </w:pPr>
      <w:rPr>
        <w:rFonts w:hint="default"/>
        <w:b/>
        <w:i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15:restartNumberingAfterBreak="0">
    <w:nsid w:val="616240CF"/>
    <w:multiLevelType w:val="hybridMultilevel"/>
    <w:tmpl w:val="69E60022"/>
    <w:lvl w:ilvl="0" w:tplc="02A6D97E">
      <w:start w:val="1"/>
      <w:numFmt w:val="lowerRoman"/>
      <w:lvlText w:val="%1)"/>
      <w:lvlJc w:val="left"/>
      <w:pPr>
        <w:ind w:left="1080" w:hanging="720"/>
      </w:pPr>
      <w:rPr>
        <w:rFonts w:hint="default"/>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15:restartNumberingAfterBreak="0">
    <w:nsid w:val="63004559"/>
    <w:multiLevelType w:val="hybridMultilevel"/>
    <w:tmpl w:val="5D200C4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57E5355"/>
    <w:multiLevelType w:val="hybridMultilevel"/>
    <w:tmpl w:val="437EC832"/>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15:restartNumberingAfterBreak="0">
    <w:nsid w:val="65A36642"/>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7B140C9"/>
    <w:multiLevelType w:val="hybridMultilevel"/>
    <w:tmpl w:val="A63CF506"/>
    <w:lvl w:ilvl="0" w:tplc="917603B0">
      <w:start w:val="1"/>
      <w:numFmt w:val="decimal"/>
      <w:lvlText w:val="%1."/>
      <w:lvlJc w:val="left"/>
      <w:pPr>
        <w:ind w:left="720" w:hanging="360"/>
      </w:pPr>
      <w:rPr>
        <w:b/>
        <w:color w:val="auto"/>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15:restartNumberingAfterBreak="0">
    <w:nsid w:val="684E5496"/>
    <w:multiLevelType w:val="hybridMultilevel"/>
    <w:tmpl w:val="FBB4B72A"/>
    <w:lvl w:ilvl="0" w:tplc="FCBEBC9A">
      <w:start w:val="1"/>
      <w:numFmt w:val="lowerLetter"/>
      <w:lvlText w:val="%1)"/>
      <w:lvlJc w:val="left"/>
      <w:pPr>
        <w:ind w:left="536" w:hanging="360"/>
      </w:pPr>
      <w:rPr>
        <w:rFonts w:hint="default"/>
        <w:b w:val="0"/>
      </w:rPr>
    </w:lvl>
    <w:lvl w:ilvl="1" w:tplc="08160019" w:tentative="1">
      <w:start w:val="1"/>
      <w:numFmt w:val="lowerLetter"/>
      <w:lvlText w:val="%2."/>
      <w:lvlJc w:val="left"/>
      <w:pPr>
        <w:ind w:left="1256" w:hanging="360"/>
      </w:pPr>
    </w:lvl>
    <w:lvl w:ilvl="2" w:tplc="0816001B" w:tentative="1">
      <w:start w:val="1"/>
      <w:numFmt w:val="lowerRoman"/>
      <w:lvlText w:val="%3."/>
      <w:lvlJc w:val="right"/>
      <w:pPr>
        <w:ind w:left="1976" w:hanging="180"/>
      </w:pPr>
    </w:lvl>
    <w:lvl w:ilvl="3" w:tplc="0816000F" w:tentative="1">
      <w:start w:val="1"/>
      <w:numFmt w:val="decimal"/>
      <w:lvlText w:val="%4."/>
      <w:lvlJc w:val="left"/>
      <w:pPr>
        <w:ind w:left="2696" w:hanging="360"/>
      </w:pPr>
    </w:lvl>
    <w:lvl w:ilvl="4" w:tplc="08160019" w:tentative="1">
      <w:start w:val="1"/>
      <w:numFmt w:val="lowerLetter"/>
      <w:lvlText w:val="%5."/>
      <w:lvlJc w:val="left"/>
      <w:pPr>
        <w:ind w:left="3416" w:hanging="360"/>
      </w:pPr>
    </w:lvl>
    <w:lvl w:ilvl="5" w:tplc="0816001B" w:tentative="1">
      <w:start w:val="1"/>
      <w:numFmt w:val="lowerRoman"/>
      <w:lvlText w:val="%6."/>
      <w:lvlJc w:val="right"/>
      <w:pPr>
        <w:ind w:left="4136" w:hanging="180"/>
      </w:pPr>
    </w:lvl>
    <w:lvl w:ilvl="6" w:tplc="0816000F" w:tentative="1">
      <w:start w:val="1"/>
      <w:numFmt w:val="decimal"/>
      <w:lvlText w:val="%7."/>
      <w:lvlJc w:val="left"/>
      <w:pPr>
        <w:ind w:left="4856" w:hanging="360"/>
      </w:pPr>
    </w:lvl>
    <w:lvl w:ilvl="7" w:tplc="08160019" w:tentative="1">
      <w:start w:val="1"/>
      <w:numFmt w:val="lowerLetter"/>
      <w:lvlText w:val="%8."/>
      <w:lvlJc w:val="left"/>
      <w:pPr>
        <w:ind w:left="5576" w:hanging="360"/>
      </w:pPr>
    </w:lvl>
    <w:lvl w:ilvl="8" w:tplc="0816001B" w:tentative="1">
      <w:start w:val="1"/>
      <w:numFmt w:val="lowerRoman"/>
      <w:lvlText w:val="%9."/>
      <w:lvlJc w:val="right"/>
      <w:pPr>
        <w:ind w:left="6296" w:hanging="180"/>
      </w:pPr>
    </w:lvl>
  </w:abstractNum>
  <w:abstractNum w:abstractNumId="34" w15:restartNumberingAfterBreak="0">
    <w:nsid w:val="6B8A5594"/>
    <w:multiLevelType w:val="hybridMultilevel"/>
    <w:tmpl w:val="94A057B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15:restartNumberingAfterBreak="0">
    <w:nsid w:val="725C128D"/>
    <w:multiLevelType w:val="hybridMultilevel"/>
    <w:tmpl w:val="0CF8C7D6"/>
    <w:lvl w:ilvl="0" w:tplc="5B58A3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625FD3"/>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7" w15:restartNumberingAfterBreak="0">
    <w:nsid w:val="74C16A55"/>
    <w:multiLevelType w:val="hybridMultilevel"/>
    <w:tmpl w:val="367A37A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15:restartNumberingAfterBreak="0">
    <w:nsid w:val="75E94951"/>
    <w:multiLevelType w:val="hybridMultilevel"/>
    <w:tmpl w:val="BA54DA10"/>
    <w:lvl w:ilvl="0" w:tplc="9168B59C">
      <w:start w:val="2"/>
      <w:numFmt w:val="upperRoman"/>
      <w:lvlText w:val="%1."/>
      <w:lvlJc w:val="left"/>
      <w:pPr>
        <w:ind w:left="1800" w:hanging="720"/>
      </w:pPr>
      <w:rPr>
        <w:rFonts w:hint="default"/>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39" w15:restartNumberingAfterBreak="0">
    <w:nsid w:val="7ACB7EAE"/>
    <w:multiLevelType w:val="hybridMultilevel"/>
    <w:tmpl w:val="5D90B59C"/>
    <w:lvl w:ilvl="0" w:tplc="0816000F">
      <w:start w:val="1"/>
      <w:numFmt w:val="decimal"/>
      <w:lvlText w:val="%1."/>
      <w:lvlJc w:val="left"/>
      <w:pPr>
        <w:ind w:left="3479"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0" w15:restartNumberingAfterBreak="0">
    <w:nsid w:val="7CE77425"/>
    <w:multiLevelType w:val="hybridMultilevel"/>
    <w:tmpl w:val="1844707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22"/>
  </w:num>
  <w:num w:numId="4">
    <w:abstractNumId w:val="35"/>
  </w:num>
  <w:num w:numId="5">
    <w:abstractNumId w:val="33"/>
  </w:num>
  <w:num w:numId="6">
    <w:abstractNumId w:val="1"/>
  </w:num>
  <w:num w:numId="7">
    <w:abstractNumId w:val="6"/>
  </w:num>
  <w:num w:numId="8">
    <w:abstractNumId w:val="12"/>
  </w:num>
  <w:num w:numId="9">
    <w:abstractNumId w:val="31"/>
  </w:num>
  <w:num w:numId="10">
    <w:abstractNumId w:val="26"/>
  </w:num>
  <w:num w:numId="11">
    <w:abstractNumId w:val="36"/>
  </w:num>
  <w:num w:numId="12">
    <w:abstractNumId w:val="20"/>
  </w:num>
  <w:num w:numId="13">
    <w:abstractNumId w:val="15"/>
  </w:num>
  <w:num w:numId="14">
    <w:abstractNumId w:val="9"/>
  </w:num>
  <w:num w:numId="15">
    <w:abstractNumId w:val="34"/>
  </w:num>
  <w:num w:numId="16">
    <w:abstractNumId w:val="4"/>
  </w:num>
  <w:num w:numId="17">
    <w:abstractNumId w:val="10"/>
  </w:num>
  <w:num w:numId="18">
    <w:abstractNumId w:val="40"/>
  </w:num>
  <w:num w:numId="19">
    <w:abstractNumId w:val="32"/>
  </w:num>
  <w:num w:numId="20">
    <w:abstractNumId w:val="37"/>
  </w:num>
  <w:num w:numId="21">
    <w:abstractNumId w:val="28"/>
  </w:num>
  <w:num w:numId="22">
    <w:abstractNumId w:val="0"/>
  </w:num>
  <w:num w:numId="23">
    <w:abstractNumId w:val="38"/>
  </w:num>
  <w:num w:numId="24">
    <w:abstractNumId w:val="29"/>
  </w:num>
  <w:num w:numId="25">
    <w:abstractNumId w:val="19"/>
  </w:num>
  <w:num w:numId="26">
    <w:abstractNumId w:val="16"/>
  </w:num>
  <w:num w:numId="27">
    <w:abstractNumId w:val="14"/>
  </w:num>
  <w:num w:numId="28">
    <w:abstractNumId w:val="17"/>
  </w:num>
  <w:num w:numId="29">
    <w:abstractNumId w:val="5"/>
  </w:num>
  <w:num w:numId="30">
    <w:abstractNumId w:val="8"/>
  </w:num>
  <w:num w:numId="31">
    <w:abstractNumId w:val="21"/>
  </w:num>
  <w:num w:numId="32">
    <w:abstractNumId w:val="27"/>
  </w:num>
  <w:num w:numId="33">
    <w:abstractNumId w:val="7"/>
  </w:num>
  <w:num w:numId="34">
    <w:abstractNumId w:val="13"/>
  </w:num>
  <w:num w:numId="35">
    <w:abstractNumId w:val="18"/>
  </w:num>
  <w:num w:numId="36">
    <w:abstractNumId w:val="3"/>
  </w:num>
  <w:num w:numId="37">
    <w:abstractNumId w:val="25"/>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num>
  <w:num w:numId="41">
    <w:abstractNumId w:val="30"/>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F / UGPE / Procurement - Ildo Albertino Varela">
    <w15:presenceInfo w15:providerId="AD" w15:userId="S-1-5-21-1151036192-1557762573-3047633042-380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5AF"/>
    <w:rsid w:val="0002140F"/>
    <w:rsid w:val="000232B7"/>
    <w:rsid w:val="00025A16"/>
    <w:rsid w:val="000319CF"/>
    <w:rsid w:val="00034F61"/>
    <w:rsid w:val="00040414"/>
    <w:rsid w:val="0005359A"/>
    <w:rsid w:val="00056857"/>
    <w:rsid w:val="00057AEE"/>
    <w:rsid w:val="00060397"/>
    <w:rsid w:val="000611D2"/>
    <w:rsid w:val="0006303A"/>
    <w:rsid w:val="000647D8"/>
    <w:rsid w:val="000678E5"/>
    <w:rsid w:val="000746A8"/>
    <w:rsid w:val="00080825"/>
    <w:rsid w:val="00083078"/>
    <w:rsid w:val="00084093"/>
    <w:rsid w:val="0008432F"/>
    <w:rsid w:val="000873F1"/>
    <w:rsid w:val="000907C4"/>
    <w:rsid w:val="00090D21"/>
    <w:rsid w:val="00097060"/>
    <w:rsid w:val="000A7BB7"/>
    <w:rsid w:val="000B025B"/>
    <w:rsid w:val="000B3A0A"/>
    <w:rsid w:val="000B4E37"/>
    <w:rsid w:val="000C7B59"/>
    <w:rsid w:val="000E18E1"/>
    <w:rsid w:val="000F53F8"/>
    <w:rsid w:val="0010188D"/>
    <w:rsid w:val="00107717"/>
    <w:rsid w:val="00112A43"/>
    <w:rsid w:val="00112C45"/>
    <w:rsid w:val="00120754"/>
    <w:rsid w:val="00132F13"/>
    <w:rsid w:val="00135ADD"/>
    <w:rsid w:val="00147F4A"/>
    <w:rsid w:val="00155C91"/>
    <w:rsid w:val="00156AB6"/>
    <w:rsid w:val="00161160"/>
    <w:rsid w:val="00162AB6"/>
    <w:rsid w:val="0016666C"/>
    <w:rsid w:val="001678AB"/>
    <w:rsid w:val="001711CA"/>
    <w:rsid w:val="00173786"/>
    <w:rsid w:val="00185705"/>
    <w:rsid w:val="00186DF0"/>
    <w:rsid w:val="00191FFB"/>
    <w:rsid w:val="0019268A"/>
    <w:rsid w:val="00195453"/>
    <w:rsid w:val="001A3813"/>
    <w:rsid w:val="001A580E"/>
    <w:rsid w:val="001A59F1"/>
    <w:rsid w:val="001A613B"/>
    <w:rsid w:val="001A72C9"/>
    <w:rsid w:val="001C4E1F"/>
    <w:rsid w:val="001D058F"/>
    <w:rsid w:val="001D61BA"/>
    <w:rsid w:val="001E1B81"/>
    <w:rsid w:val="001E3F6E"/>
    <w:rsid w:val="001E6749"/>
    <w:rsid w:val="001E75C2"/>
    <w:rsid w:val="001F02BB"/>
    <w:rsid w:val="001F0EFD"/>
    <w:rsid w:val="001F6711"/>
    <w:rsid w:val="001F7DC8"/>
    <w:rsid w:val="0020319F"/>
    <w:rsid w:val="002044F8"/>
    <w:rsid w:val="00204745"/>
    <w:rsid w:val="00210806"/>
    <w:rsid w:val="00212047"/>
    <w:rsid w:val="00217652"/>
    <w:rsid w:val="00217918"/>
    <w:rsid w:val="00217BCA"/>
    <w:rsid w:val="00217C21"/>
    <w:rsid w:val="002226B9"/>
    <w:rsid w:val="002404DE"/>
    <w:rsid w:val="0024137D"/>
    <w:rsid w:val="00241CB9"/>
    <w:rsid w:val="00245922"/>
    <w:rsid w:val="0024640C"/>
    <w:rsid w:val="0024773C"/>
    <w:rsid w:val="002507F3"/>
    <w:rsid w:val="002569B2"/>
    <w:rsid w:val="00260D67"/>
    <w:rsid w:val="00271CC7"/>
    <w:rsid w:val="00274DFB"/>
    <w:rsid w:val="00277217"/>
    <w:rsid w:val="00284ED7"/>
    <w:rsid w:val="002937FA"/>
    <w:rsid w:val="002A0154"/>
    <w:rsid w:val="002A1D77"/>
    <w:rsid w:val="002A20DA"/>
    <w:rsid w:val="002A37DB"/>
    <w:rsid w:val="002A4523"/>
    <w:rsid w:val="002A57CB"/>
    <w:rsid w:val="002A5859"/>
    <w:rsid w:val="002A5EAE"/>
    <w:rsid w:val="002A623F"/>
    <w:rsid w:val="002A6512"/>
    <w:rsid w:val="002B0AFA"/>
    <w:rsid w:val="002B72C9"/>
    <w:rsid w:val="002D28AD"/>
    <w:rsid w:val="002E3A1D"/>
    <w:rsid w:val="002E5453"/>
    <w:rsid w:val="002E6D7C"/>
    <w:rsid w:val="002F04B7"/>
    <w:rsid w:val="002F13CD"/>
    <w:rsid w:val="002F2AAA"/>
    <w:rsid w:val="00300587"/>
    <w:rsid w:val="003008BD"/>
    <w:rsid w:val="0030732B"/>
    <w:rsid w:val="00307587"/>
    <w:rsid w:val="00313126"/>
    <w:rsid w:val="00314531"/>
    <w:rsid w:val="00323879"/>
    <w:rsid w:val="003254E7"/>
    <w:rsid w:val="003263CF"/>
    <w:rsid w:val="00330338"/>
    <w:rsid w:val="00340C4D"/>
    <w:rsid w:val="00345BD2"/>
    <w:rsid w:val="00350BA5"/>
    <w:rsid w:val="0035564C"/>
    <w:rsid w:val="00357685"/>
    <w:rsid w:val="0036025F"/>
    <w:rsid w:val="00362AA8"/>
    <w:rsid w:val="003756D5"/>
    <w:rsid w:val="00385CD6"/>
    <w:rsid w:val="00387624"/>
    <w:rsid w:val="00390D90"/>
    <w:rsid w:val="003914A0"/>
    <w:rsid w:val="00393FF2"/>
    <w:rsid w:val="00394183"/>
    <w:rsid w:val="003963AE"/>
    <w:rsid w:val="003A464F"/>
    <w:rsid w:val="003C0D9F"/>
    <w:rsid w:val="003C2E93"/>
    <w:rsid w:val="003D1EB2"/>
    <w:rsid w:val="003D3F87"/>
    <w:rsid w:val="003D4CB8"/>
    <w:rsid w:val="003D50B3"/>
    <w:rsid w:val="003E0595"/>
    <w:rsid w:val="003E0B22"/>
    <w:rsid w:val="003E1411"/>
    <w:rsid w:val="003F2C2B"/>
    <w:rsid w:val="003F4139"/>
    <w:rsid w:val="003F5D48"/>
    <w:rsid w:val="003F6E9D"/>
    <w:rsid w:val="004043C3"/>
    <w:rsid w:val="00404706"/>
    <w:rsid w:val="00407B75"/>
    <w:rsid w:val="00413F0D"/>
    <w:rsid w:val="00417AD7"/>
    <w:rsid w:val="0044187C"/>
    <w:rsid w:val="00445595"/>
    <w:rsid w:val="0045345D"/>
    <w:rsid w:val="00453985"/>
    <w:rsid w:val="004555EB"/>
    <w:rsid w:val="00457416"/>
    <w:rsid w:val="004628EA"/>
    <w:rsid w:val="004676AF"/>
    <w:rsid w:val="00477DD9"/>
    <w:rsid w:val="00482C9A"/>
    <w:rsid w:val="004847E0"/>
    <w:rsid w:val="00487BD8"/>
    <w:rsid w:val="0049075B"/>
    <w:rsid w:val="004914A9"/>
    <w:rsid w:val="004960AD"/>
    <w:rsid w:val="00496788"/>
    <w:rsid w:val="004A6CCA"/>
    <w:rsid w:val="004A7DEE"/>
    <w:rsid w:val="004B2B94"/>
    <w:rsid w:val="004C0C06"/>
    <w:rsid w:val="004C2CBC"/>
    <w:rsid w:val="004C30E6"/>
    <w:rsid w:val="004C5989"/>
    <w:rsid w:val="004C69B8"/>
    <w:rsid w:val="004C6A21"/>
    <w:rsid w:val="004D080B"/>
    <w:rsid w:val="004D167D"/>
    <w:rsid w:val="004E0EBE"/>
    <w:rsid w:val="004E2A31"/>
    <w:rsid w:val="004E461E"/>
    <w:rsid w:val="004E7F6D"/>
    <w:rsid w:val="004F09EF"/>
    <w:rsid w:val="004F4C9C"/>
    <w:rsid w:val="0050147F"/>
    <w:rsid w:val="00504614"/>
    <w:rsid w:val="005061C2"/>
    <w:rsid w:val="0052504D"/>
    <w:rsid w:val="00530213"/>
    <w:rsid w:val="00534253"/>
    <w:rsid w:val="00541656"/>
    <w:rsid w:val="00547AF7"/>
    <w:rsid w:val="005603AB"/>
    <w:rsid w:val="00561838"/>
    <w:rsid w:val="00562D20"/>
    <w:rsid w:val="00566DA3"/>
    <w:rsid w:val="00576BE0"/>
    <w:rsid w:val="0058021D"/>
    <w:rsid w:val="005855AF"/>
    <w:rsid w:val="00585BC5"/>
    <w:rsid w:val="0058707F"/>
    <w:rsid w:val="00591380"/>
    <w:rsid w:val="005949F8"/>
    <w:rsid w:val="005A51EF"/>
    <w:rsid w:val="005A7058"/>
    <w:rsid w:val="005B1B31"/>
    <w:rsid w:val="005B25A6"/>
    <w:rsid w:val="005B32F9"/>
    <w:rsid w:val="005B640F"/>
    <w:rsid w:val="005B6514"/>
    <w:rsid w:val="005B7258"/>
    <w:rsid w:val="005C1A7C"/>
    <w:rsid w:val="005C2A64"/>
    <w:rsid w:val="005D36A0"/>
    <w:rsid w:val="005D4189"/>
    <w:rsid w:val="005D64C9"/>
    <w:rsid w:val="005E331C"/>
    <w:rsid w:val="005E509F"/>
    <w:rsid w:val="005E602D"/>
    <w:rsid w:val="005F000E"/>
    <w:rsid w:val="006054A2"/>
    <w:rsid w:val="0060631C"/>
    <w:rsid w:val="00606350"/>
    <w:rsid w:val="00613397"/>
    <w:rsid w:val="00615AB0"/>
    <w:rsid w:val="00616FA1"/>
    <w:rsid w:val="00630403"/>
    <w:rsid w:val="00640A88"/>
    <w:rsid w:val="0064311C"/>
    <w:rsid w:val="00643867"/>
    <w:rsid w:val="00644C17"/>
    <w:rsid w:val="0064755A"/>
    <w:rsid w:val="00654AC2"/>
    <w:rsid w:val="0065657E"/>
    <w:rsid w:val="00657096"/>
    <w:rsid w:val="006570DC"/>
    <w:rsid w:val="00663632"/>
    <w:rsid w:val="00685C2C"/>
    <w:rsid w:val="00687831"/>
    <w:rsid w:val="00690695"/>
    <w:rsid w:val="006930B5"/>
    <w:rsid w:val="0069597A"/>
    <w:rsid w:val="006A1325"/>
    <w:rsid w:val="006A2EA3"/>
    <w:rsid w:val="006B0D04"/>
    <w:rsid w:val="006B6B49"/>
    <w:rsid w:val="006C193B"/>
    <w:rsid w:val="006C6654"/>
    <w:rsid w:val="006D7613"/>
    <w:rsid w:val="006E0A59"/>
    <w:rsid w:val="006E4862"/>
    <w:rsid w:val="006F01C4"/>
    <w:rsid w:val="006F08CD"/>
    <w:rsid w:val="006F233F"/>
    <w:rsid w:val="00702A2E"/>
    <w:rsid w:val="00702CC6"/>
    <w:rsid w:val="00707D3D"/>
    <w:rsid w:val="00711100"/>
    <w:rsid w:val="00712B97"/>
    <w:rsid w:val="00720659"/>
    <w:rsid w:val="00723E8F"/>
    <w:rsid w:val="007248DD"/>
    <w:rsid w:val="00724E31"/>
    <w:rsid w:val="007356C7"/>
    <w:rsid w:val="00735A75"/>
    <w:rsid w:val="00737020"/>
    <w:rsid w:val="00737615"/>
    <w:rsid w:val="007428CF"/>
    <w:rsid w:val="00743802"/>
    <w:rsid w:val="0074479B"/>
    <w:rsid w:val="007477C7"/>
    <w:rsid w:val="00747996"/>
    <w:rsid w:val="007525F7"/>
    <w:rsid w:val="00752721"/>
    <w:rsid w:val="00752E9B"/>
    <w:rsid w:val="00762EB9"/>
    <w:rsid w:val="00762FBD"/>
    <w:rsid w:val="00764297"/>
    <w:rsid w:val="00775A4B"/>
    <w:rsid w:val="0078309E"/>
    <w:rsid w:val="00785F0F"/>
    <w:rsid w:val="00790033"/>
    <w:rsid w:val="007920B8"/>
    <w:rsid w:val="007A111D"/>
    <w:rsid w:val="007A1E23"/>
    <w:rsid w:val="007A336E"/>
    <w:rsid w:val="007A76C7"/>
    <w:rsid w:val="007B0914"/>
    <w:rsid w:val="007B0DD6"/>
    <w:rsid w:val="007B2AB1"/>
    <w:rsid w:val="007C0CBB"/>
    <w:rsid w:val="007C275C"/>
    <w:rsid w:val="007C2ADB"/>
    <w:rsid w:val="007C5715"/>
    <w:rsid w:val="007D0112"/>
    <w:rsid w:val="007D0591"/>
    <w:rsid w:val="007D3894"/>
    <w:rsid w:val="007D6047"/>
    <w:rsid w:val="007E4511"/>
    <w:rsid w:val="007F0D12"/>
    <w:rsid w:val="007F25F1"/>
    <w:rsid w:val="007F793E"/>
    <w:rsid w:val="008043DB"/>
    <w:rsid w:val="008102C2"/>
    <w:rsid w:val="00816CB3"/>
    <w:rsid w:val="0082369F"/>
    <w:rsid w:val="00823F9F"/>
    <w:rsid w:val="00824626"/>
    <w:rsid w:val="008252B7"/>
    <w:rsid w:val="00830B75"/>
    <w:rsid w:val="00831747"/>
    <w:rsid w:val="00845403"/>
    <w:rsid w:val="00846B58"/>
    <w:rsid w:val="00851CE5"/>
    <w:rsid w:val="008609C0"/>
    <w:rsid w:val="00862414"/>
    <w:rsid w:val="0086444A"/>
    <w:rsid w:val="008660A2"/>
    <w:rsid w:val="00870F5B"/>
    <w:rsid w:val="0087164F"/>
    <w:rsid w:val="00873A23"/>
    <w:rsid w:val="008766DB"/>
    <w:rsid w:val="00876F62"/>
    <w:rsid w:val="00880747"/>
    <w:rsid w:val="008821A2"/>
    <w:rsid w:val="00890C4A"/>
    <w:rsid w:val="008953BB"/>
    <w:rsid w:val="008953E3"/>
    <w:rsid w:val="008A10A6"/>
    <w:rsid w:val="008A2140"/>
    <w:rsid w:val="008B5EF1"/>
    <w:rsid w:val="008C1ABF"/>
    <w:rsid w:val="008C73AF"/>
    <w:rsid w:val="008C7537"/>
    <w:rsid w:val="008C7ADF"/>
    <w:rsid w:val="008D0D0F"/>
    <w:rsid w:val="008D2BD1"/>
    <w:rsid w:val="008E7425"/>
    <w:rsid w:val="008F6012"/>
    <w:rsid w:val="008F6992"/>
    <w:rsid w:val="008F7137"/>
    <w:rsid w:val="0090349E"/>
    <w:rsid w:val="009034F1"/>
    <w:rsid w:val="00906F5D"/>
    <w:rsid w:val="009142EC"/>
    <w:rsid w:val="009162F0"/>
    <w:rsid w:val="00916511"/>
    <w:rsid w:val="0092154A"/>
    <w:rsid w:val="00930151"/>
    <w:rsid w:val="009332E3"/>
    <w:rsid w:val="0093387E"/>
    <w:rsid w:val="00935B3B"/>
    <w:rsid w:val="009367F4"/>
    <w:rsid w:val="00947F9D"/>
    <w:rsid w:val="009509EA"/>
    <w:rsid w:val="0095755A"/>
    <w:rsid w:val="00961C8A"/>
    <w:rsid w:val="00967BBA"/>
    <w:rsid w:val="00967D0F"/>
    <w:rsid w:val="00970236"/>
    <w:rsid w:val="00974860"/>
    <w:rsid w:val="00986353"/>
    <w:rsid w:val="00987E12"/>
    <w:rsid w:val="00990426"/>
    <w:rsid w:val="00992598"/>
    <w:rsid w:val="009A024B"/>
    <w:rsid w:val="009A3F16"/>
    <w:rsid w:val="009A512F"/>
    <w:rsid w:val="009A716B"/>
    <w:rsid w:val="009C2261"/>
    <w:rsid w:val="009D34A7"/>
    <w:rsid w:val="009D4100"/>
    <w:rsid w:val="009D476B"/>
    <w:rsid w:val="009D535D"/>
    <w:rsid w:val="009E2DF5"/>
    <w:rsid w:val="009F22A6"/>
    <w:rsid w:val="009F2B2E"/>
    <w:rsid w:val="009F6687"/>
    <w:rsid w:val="00A01663"/>
    <w:rsid w:val="00A0194F"/>
    <w:rsid w:val="00A026E3"/>
    <w:rsid w:val="00A037C4"/>
    <w:rsid w:val="00A11A41"/>
    <w:rsid w:val="00A132E7"/>
    <w:rsid w:val="00A15ACB"/>
    <w:rsid w:val="00A17E66"/>
    <w:rsid w:val="00A22363"/>
    <w:rsid w:val="00A25F0B"/>
    <w:rsid w:val="00A26176"/>
    <w:rsid w:val="00A30024"/>
    <w:rsid w:val="00A322F0"/>
    <w:rsid w:val="00A336D4"/>
    <w:rsid w:val="00A34D7C"/>
    <w:rsid w:val="00A36295"/>
    <w:rsid w:val="00A40DFA"/>
    <w:rsid w:val="00A41D70"/>
    <w:rsid w:val="00A50432"/>
    <w:rsid w:val="00A51717"/>
    <w:rsid w:val="00A5623F"/>
    <w:rsid w:val="00A63E72"/>
    <w:rsid w:val="00A65D03"/>
    <w:rsid w:val="00A65EB0"/>
    <w:rsid w:val="00A7181A"/>
    <w:rsid w:val="00A733BE"/>
    <w:rsid w:val="00A7427A"/>
    <w:rsid w:val="00A74C01"/>
    <w:rsid w:val="00A80EC6"/>
    <w:rsid w:val="00A86D11"/>
    <w:rsid w:val="00A86FF9"/>
    <w:rsid w:val="00A963E1"/>
    <w:rsid w:val="00AA3DF6"/>
    <w:rsid w:val="00AB1CCE"/>
    <w:rsid w:val="00AB5CA4"/>
    <w:rsid w:val="00AE09D4"/>
    <w:rsid w:val="00AE392C"/>
    <w:rsid w:val="00AE57E7"/>
    <w:rsid w:val="00AF38FB"/>
    <w:rsid w:val="00AF4349"/>
    <w:rsid w:val="00B01259"/>
    <w:rsid w:val="00B01C3F"/>
    <w:rsid w:val="00B03A88"/>
    <w:rsid w:val="00B0500C"/>
    <w:rsid w:val="00B1218A"/>
    <w:rsid w:val="00B206AB"/>
    <w:rsid w:val="00B22A1E"/>
    <w:rsid w:val="00B255F8"/>
    <w:rsid w:val="00B317E4"/>
    <w:rsid w:val="00B34E85"/>
    <w:rsid w:val="00B43FB2"/>
    <w:rsid w:val="00B539ED"/>
    <w:rsid w:val="00B53F90"/>
    <w:rsid w:val="00B57610"/>
    <w:rsid w:val="00B60A70"/>
    <w:rsid w:val="00B61FB4"/>
    <w:rsid w:val="00B6339C"/>
    <w:rsid w:val="00B65156"/>
    <w:rsid w:val="00B70ECA"/>
    <w:rsid w:val="00B70F18"/>
    <w:rsid w:val="00B74F52"/>
    <w:rsid w:val="00B75BE3"/>
    <w:rsid w:val="00B84A83"/>
    <w:rsid w:val="00B870D4"/>
    <w:rsid w:val="00B9018D"/>
    <w:rsid w:val="00B9058C"/>
    <w:rsid w:val="00B905E4"/>
    <w:rsid w:val="00B91617"/>
    <w:rsid w:val="00B91C37"/>
    <w:rsid w:val="00B91E15"/>
    <w:rsid w:val="00B937D1"/>
    <w:rsid w:val="00B93EAB"/>
    <w:rsid w:val="00B976E1"/>
    <w:rsid w:val="00BA0F83"/>
    <w:rsid w:val="00BA40C9"/>
    <w:rsid w:val="00BA6875"/>
    <w:rsid w:val="00BB204D"/>
    <w:rsid w:val="00BC08AC"/>
    <w:rsid w:val="00BC180A"/>
    <w:rsid w:val="00BC2ADA"/>
    <w:rsid w:val="00BD1BBB"/>
    <w:rsid w:val="00BD55F7"/>
    <w:rsid w:val="00BE00C3"/>
    <w:rsid w:val="00BE0A3D"/>
    <w:rsid w:val="00BF154A"/>
    <w:rsid w:val="00C14603"/>
    <w:rsid w:val="00C1638B"/>
    <w:rsid w:val="00C25666"/>
    <w:rsid w:val="00C25E9F"/>
    <w:rsid w:val="00C30625"/>
    <w:rsid w:val="00C323E5"/>
    <w:rsid w:val="00C35967"/>
    <w:rsid w:val="00C35DCB"/>
    <w:rsid w:val="00C41801"/>
    <w:rsid w:val="00C41E45"/>
    <w:rsid w:val="00C42301"/>
    <w:rsid w:val="00C4771F"/>
    <w:rsid w:val="00C5085C"/>
    <w:rsid w:val="00C5682E"/>
    <w:rsid w:val="00C64A63"/>
    <w:rsid w:val="00C722BC"/>
    <w:rsid w:val="00C7628D"/>
    <w:rsid w:val="00C82E9B"/>
    <w:rsid w:val="00C9162E"/>
    <w:rsid w:val="00C952F6"/>
    <w:rsid w:val="00CA32DC"/>
    <w:rsid w:val="00CB31AC"/>
    <w:rsid w:val="00CB6768"/>
    <w:rsid w:val="00CC0E4D"/>
    <w:rsid w:val="00CC4ECE"/>
    <w:rsid w:val="00CD6FE7"/>
    <w:rsid w:val="00CE0AD5"/>
    <w:rsid w:val="00CE33A4"/>
    <w:rsid w:val="00CF1CFF"/>
    <w:rsid w:val="00CF2034"/>
    <w:rsid w:val="00CF4A83"/>
    <w:rsid w:val="00D01BF5"/>
    <w:rsid w:val="00D0502B"/>
    <w:rsid w:val="00D05323"/>
    <w:rsid w:val="00D05784"/>
    <w:rsid w:val="00D168D6"/>
    <w:rsid w:val="00D33555"/>
    <w:rsid w:val="00D34578"/>
    <w:rsid w:val="00D46D58"/>
    <w:rsid w:val="00D51EE8"/>
    <w:rsid w:val="00D62268"/>
    <w:rsid w:val="00D708C3"/>
    <w:rsid w:val="00D71609"/>
    <w:rsid w:val="00D75227"/>
    <w:rsid w:val="00D80391"/>
    <w:rsid w:val="00D8205D"/>
    <w:rsid w:val="00D864CB"/>
    <w:rsid w:val="00D90B53"/>
    <w:rsid w:val="00D91085"/>
    <w:rsid w:val="00D92F73"/>
    <w:rsid w:val="00D974E8"/>
    <w:rsid w:val="00DA2006"/>
    <w:rsid w:val="00DA3572"/>
    <w:rsid w:val="00DA6222"/>
    <w:rsid w:val="00DA7CBB"/>
    <w:rsid w:val="00DB02BC"/>
    <w:rsid w:val="00DD2222"/>
    <w:rsid w:val="00DD2680"/>
    <w:rsid w:val="00DD4111"/>
    <w:rsid w:val="00DD624E"/>
    <w:rsid w:val="00DE64F0"/>
    <w:rsid w:val="00DF6D81"/>
    <w:rsid w:val="00DF7755"/>
    <w:rsid w:val="00E01312"/>
    <w:rsid w:val="00E025A4"/>
    <w:rsid w:val="00E06DFB"/>
    <w:rsid w:val="00E20172"/>
    <w:rsid w:val="00E21485"/>
    <w:rsid w:val="00E2767B"/>
    <w:rsid w:val="00E315F3"/>
    <w:rsid w:val="00E32D01"/>
    <w:rsid w:val="00E34718"/>
    <w:rsid w:val="00E3607A"/>
    <w:rsid w:val="00E371EE"/>
    <w:rsid w:val="00E43092"/>
    <w:rsid w:val="00E44CDA"/>
    <w:rsid w:val="00E44E40"/>
    <w:rsid w:val="00E47CC9"/>
    <w:rsid w:val="00E526B4"/>
    <w:rsid w:val="00E52F1D"/>
    <w:rsid w:val="00E54D21"/>
    <w:rsid w:val="00E56BBF"/>
    <w:rsid w:val="00E61E7A"/>
    <w:rsid w:val="00E65238"/>
    <w:rsid w:val="00E66F16"/>
    <w:rsid w:val="00E71492"/>
    <w:rsid w:val="00E72AFF"/>
    <w:rsid w:val="00E77228"/>
    <w:rsid w:val="00E80C2A"/>
    <w:rsid w:val="00E81235"/>
    <w:rsid w:val="00E815E5"/>
    <w:rsid w:val="00E93C0B"/>
    <w:rsid w:val="00EA387F"/>
    <w:rsid w:val="00EA61BA"/>
    <w:rsid w:val="00EB0B29"/>
    <w:rsid w:val="00EB1B03"/>
    <w:rsid w:val="00EB65E4"/>
    <w:rsid w:val="00EB666A"/>
    <w:rsid w:val="00EB7C04"/>
    <w:rsid w:val="00EC21A0"/>
    <w:rsid w:val="00EC237D"/>
    <w:rsid w:val="00ED3554"/>
    <w:rsid w:val="00EE09FE"/>
    <w:rsid w:val="00EF40F5"/>
    <w:rsid w:val="00EF4FAE"/>
    <w:rsid w:val="00EF5DF6"/>
    <w:rsid w:val="00F0111A"/>
    <w:rsid w:val="00F01567"/>
    <w:rsid w:val="00F0333B"/>
    <w:rsid w:val="00F23D03"/>
    <w:rsid w:val="00F24DC2"/>
    <w:rsid w:val="00F25458"/>
    <w:rsid w:val="00F34B33"/>
    <w:rsid w:val="00F362B3"/>
    <w:rsid w:val="00F36D58"/>
    <w:rsid w:val="00F37FBB"/>
    <w:rsid w:val="00F426BD"/>
    <w:rsid w:val="00F465E5"/>
    <w:rsid w:val="00F467C9"/>
    <w:rsid w:val="00F47572"/>
    <w:rsid w:val="00F575E3"/>
    <w:rsid w:val="00F60F51"/>
    <w:rsid w:val="00F71174"/>
    <w:rsid w:val="00F71209"/>
    <w:rsid w:val="00F713FE"/>
    <w:rsid w:val="00F81513"/>
    <w:rsid w:val="00F828D8"/>
    <w:rsid w:val="00F85ED3"/>
    <w:rsid w:val="00F87AD0"/>
    <w:rsid w:val="00F90CC8"/>
    <w:rsid w:val="00F9237F"/>
    <w:rsid w:val="00F94916"/>
    <w:rsid w:val="00F97A49"/>
    <w:rsid w:val="00FA4476"/>
    <w:rsid w:val="00FB0868"/>
    <w:rsid w:val="00FB2DAE"/>
    <w:rsid w:val="00FB5370"/>
    <w:rsid w:val="00FB7BBC"/>
    <w:rsid w:val="00FC0FBA"/>
    <w:rsid w:val="00FC24F7"/>
    <w:rsid w:val="00FC2B34"/>
    <w:rsid w:val="00FC2C75"/>
    <w:rsid w:val="00FC5E01"/>
    <w:rsid w:val="00FC6B1B"/>
    <w:rsid w:val="00FD0102"/>
    <w:rsid w:val="00FD075E"/>
    <w:rsid w:val="00FD3951"/>
    <w:rsid w:val="00FD4C88"/>
    <w:rsid w:val="00FD7084"/>
    <w:rsid w:val="00FF0C49"/>
    <w:rsid w:val="00FF29D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6F7E2E8E"/>
  <w15:chartTrackingRefBased/>
  <w15:docId w15:val="{A3A8CCCC-1F41-4EFD-A014-716241249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5AF"/>
    <w:pPr>
      <w:spacing w:after="0" w:line="240" w:lineRule="auto"/>
    </w:pPr>
    <w:rPr>
      <w:rFonts w:ascii="Times New Roman" w:eastAsia="Times New Roman" w:hAnsi="Times New Roman" w:cs="Times New Roman"/>
      <w:sz w:val="24"/>
      <w:szCs w:val="24"/>
      <w:lang w:eastAsia="pt-PT"/>
    </w:rPr>
  </w:style>
  <w:style w:type="paragraph" w:styleId="Cabealho1">
    <w:name w:val="heading 1"/>
    <w:basedOn w:val="Normal"/>
    <w:next w:val="Normal"/>
    <w:link w:val="Cabealho1Carter"/>
    <w:qFormat/>
    <w:rsid w:val="005855AF"/>
    <w:pPr>
      <w:keepNext/>
      <w:spacing w:before="240" w:after="60"/>
      <w:outlineLvl w:val="0"/>
    </w:pPr>
    <w:rPr>
      <w:rFonts w:ascii="Arial" w:hAnsi="Arial"/>
      <w:b/>
      <w:bCs/>
      <w:kern w:val="32"/>
      <w:sz w:val="32"/>
      <w:szCs w:val="32"/>
    </w:rPr>
  </w:style>
  <w:style w:type="paragraph" w:styleId="Cabealho2">
    <w:name w:val="heading 2"/>
    <w:basedOn w:val="Normal"/>
    <w:next w:val="Normal"/>
    <w:link w:val="Cabealho2Carter"/>
    <w:qFormat/>
    <w:rsid w:val="005855AF"/>
    <w:pPr>
      <w:keepNext/>
      <w:jc w:val="both"/>
      <w:outlineLvl w:val="1"/>
    </w:pPr>
    <w:rPr>
      <w:rFonts w:ascii="Arial" w:hAnsi="Arial"/>
      <w:b/>
      <w:szCs w:val="20"/>
    </w:rPr>
  </w:style>
  <w:style w:type="paragraph" w:styleId="Cabealho3">
    <w:name w:val="heading 3"/>
    <w:basedOn w:val="Normal"/>
    <w:next w:val="Normal"/>
    <w:link w:val="Cabealho3Carter"/>
    <w:uiPriority w:val="9"/>
    <w:unhideWhenUsed/>
    <w:qFormat/>
    <w:rsid w:val="005855AF"/>
    <w:pPr>
      <w:keepNext/>
      <w:keepLines/>
      <w:spacing w:before="40"/>
      <w:outlineLvl w:val="2"/>
    </w:pPr>
    <w:rPr>
      <w:rFonts w:asciiTheme="majorHAnsi" w:eastAsiaTheme="majorEastAsia" w:hAnsiTheme="majorHAnsi" w:cstheme="majorBidi"/>
      <w:color w:val="1F4D78" w:themeColor="accent1" w:themeShade="7F"/>
      <w:lang w:val="en-US"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basedOn w:val="Tipodeletrapredefinidodopargrafo"/>
    <w:link w:val="Cabealho1"/>
    <w:rsid w:val="005855AF"/>
    <w:rPr>
      <w:rFonts w:ascii="Arial" w:eastAsia="Times New Roman" w:hAnsi="Arial" w:cs="Times New Roman"/>
      <w:b/>
      <w:bCs/>
      <w:kern w:val="32"/>
      <w:sz w:val="32"/>
      <w:szCs w:val="32"/>
      <w:lang w:eastAsia="pt-PT"/>
    </w:rPr>
  </w:style>
  <w:style w:type="character" w:customStyle="1" w:styleId="Cabealho2Carter">
    <w:name w:val="Cabeçalho 2 Caráter"/>
    <w:basedOn w:val="Tipodeletrapredefinidodopargrafo"/>
    <w:link w:val="Cabealho2"/>
    <w:rsid w:val="005855AF"/>
    <w:rPr>
      <w:rFonts w:ascii="Arial" w:eastAsia="Times New Roman" w:hAnsi="Arial" w:cs="Times New Roman"/>
      <w:b/>
      <w:sz w:val="24"/>
      <w:szCs w:val="20"/>
      <w:lang w:eastAsia="pt-PT"/>
    </w:rPr>
  </w:style>
  <w:style w:type="character" w:customStyle="1" w:styleId="Cabealho3Carter">
    <w:name w:val="Cabeçalho 3 Caráter"/>
    <w:basedOn w:val="Tipodeletrapredefinidodopargrafo"/>
    <w:link w:val="Cabealho3"/>
    <w:uiPriority w:val="9"/>
    <w:rsid w:val="005855AF"/>
    <w:rPr>
      <w:rFonts w:asciiTheme="majorHAnsi" w:eastAsiaTheme="majorEastAsia" w:hAnsiTheme="majorHAnsi" w:cstheme="majorBidi"/>
      <w:color w:val="1F4D78" w:themeColor="accent1" w:themeShade="7F"/>
      <w:sz w:val="24"/>
      <w:szCs w:val="24"/>
      <w:lang w:val="en-US"/>
    </w:rPr>
  </w:style>
  <w:style w:type="paragraph" w:styleId="Corpodetexto">
    <w:name w:val="Body Text"/>
    <w:basedOn w:val="Normal"/>
    <w:link w:val="CorpodetextoCarter"/>
    <w:rsid w:val="005855AF"/>
    <w:pPr>
      <w:spacing w:after="120"/>
    </w:pPr>
  </w:style>
  <w:style w:type="character" w:customStyle="1" w:styleId="CorpodetextoCarter">
    <w:name w:val="Corpo de texto Caráter"/>
    <w:basedOn w:val="Tipodeletrapredefinidodopargrafo"/>
    <w:link w:val="Corpodetexto"/>
    <w:rsid w:val="005855AF"/>
    <w:rPr>
      <w:rFonts w:ascii="Times New Roman" w:eastAsia="Times New Roman" w:hAnsi="Times New Roman" w:cs="Times New Roman"/>
      <w:sz w:val="24"/>
      <w:szCs w:val="24"/>
      <w:lang w:eastAsia="pt-PT"/>
    </w:rPr>
  </w:style>
  <w:style w:type="paragraph" w:styleId="Corpodetexto2">
    <w:name w:val="Body Text 2"/>
    <w:basedOn w:val="Normal"/>
    <w:link w:val="Corpodetexto2Carter"/>
    <w:rsid w:val="005855AF"/>
    <w:pPr>
      <w:spacing w:after="120" w:line="480" w:lineRule="auto"/>
    </w:pPr>
  </w:style>
  <w:style w:type="character" w:customStyle="1" w:styleId="Corpodetexto2Carter">
    <w:name w:val="Corpo de texto 2 Caráter"/>
    <w:basedOn w:val="Tipodeletrapredefinidodopargrafo"/>
    <w:link w:val="Corpodetexto2"/>
    <w:rsid w:val="005855AF"/>
    <w:rPr>
      <w:rFonts w:ascii="Times New Roman" w:eastAsia="Times New Roman" w:hAnsi="Times New Roman" w:cs="Times New Roman"/>
      <w:sz w:val="24"/>
      <w:szCs w:val="24"/>
      <w:lang w:eastAsia="pt-PT"/>
    </w:rPr>
  </w:style>
  <w:style w:type="paragraph" w:customStyle="1" w:styleId="MediumGrid1-Accent21">
    <w:name w:val="Medium Grid 1 - Accent 21"/>
    <w:basedOn w:val="Normal"/>
    <w:uiPriority w:val="34"/>
    <w:qFormat/>
    <w:rsid w:val="005855AF"/>
    <w:pPr>
      <w:ind w:left="708"/>
    </w:pPr>
  </w:style>
  <w:style w:type="character" w:customStyle="1" w:styleId="st1">
    <w:name w:val="st1"/>
    <w:rsid w:val="005855AF"/>
  </w:style>
  <w:style w:type="paragraph" w:customStyle="1" w:styleId="BDSHeading">
    <w:name w:val="BDS Heading"/>
    <w:basedOn w:val="Normal"/>
    <w:rsid w:val="005855AF"/>
    <w:pPr>
      <w:spacing w:before="120" w:after="120"/>
    </w:pPr>
    <w:rPr>
      <w:lang w:val="en-US" w:eastAsia="en-US"/>
    </w:rPr>
  </w:style>
  <w:style w:type="paragraph" w:customStyle="1" w:styleId="BDSDefault">
    <w:name w:val="BDS Default"/>
    <w:basedOn w:val="Normal"/>
    <w:link w:val="BDSDefaultChar"/>
    <w:rsid w:val="005855AF"/>
    <w:pPr>
      <w:spacing w:before="120" w:after="120"/>
      <w:jc w:val="both"/>
    </w:pPr>
    <w:rPr>
      <w:lang w:val="en-US" w:eastAsia="en-US"/>
    </w:rPr>
  </w:style>
  <w:style w:type="character" w:customStyle="1" w:styleId="BDSDefaultChar">
    <w:name w:val="BDS Default Char"/>
    <w:link w:val="BDSDefault"/>
    <w:rsid w:val="005855AF"/>
    <w:rPr>
      <w:rFonts w:ascii="Times New Roman" w:eastAsia="Times New Roman" w:hAnsi="Times New Roman" w:cs="Times New Roman"/>
      <w:sz w:val="24"/>
      <w:szCs w:val="24"/>
      <w:lang w:val="en-US"/>
    </w:rPr>
  </w:style>
  <w:style w:type="paragraph" w:customStyle="1" w:styleId="BSFTableText">
    <w:name w:val="BSF Table Text"/>
    <w:basedOn w:val="Normal"/>
    <w:rsid w:val="005855AF"/>
    <w:pPr>
      <w:suppressAutoHyphens/>
      <w:spacing w:before="60" w:after="60"/>
      <w:jc w:val="center"/>
    </w:pPr>
    <w:rPr>
      <w:sz w:val="22"/>
      <w:lang w:val="en-US" w:eastAsia="en-US"/>
    </w:rPr>
  </w:style>
  <w:style w:type="paragraph" w:customStyle="1" w:styleId="SRHeadings">
    <w:name w:val="SR Headings"/>
    <w:basedOn w:val="Normal"/>
    <w:rsid w:val="005855AF"/>
    <w:pPr>
      <w:numPr>
        <w:numId w:val="2"/>
      </w:numPr>
      <w:spacing w:before="120" w:after="120"/>
      <w:jc w:val="center"/>
      <w:outlineLvl w:val="0"/>
    </w:pPr>
    <w:rPr>
      <w:b/>
      <w:sz w:val="28"/>
      <w:szCs w:val="20"/>
      <w:lang w:val="en-GB" w:eastAsia="en-US"/>
    </w:rPr>
  </w:style>
  <w:style w:type="character" w:styleId="Nmerodepgina">
    <w:name w:val="page number"/>
    <w:rsid w:val="005855AF"/>
  </w:style>
  <w:style w:type="paragraph" w:styleId="Cabealho">
    <w:name w:val="header"/>
    <w:basedOn w:val="Normal"/>
    <w:link w:val="CabealhoCarter"/>
    <w:uiPriority w:val="99"/>
    <w:rsid w:val="005855AF"/>
    <w:pPr>
      <w:tabs>
        <w:tab w:val="center" w:pos="4320"/>
        <w:tab w:val="right" w:pos="8640"/>
      </w:tabs>
    </w:pPr>
    <w:rPr>
      <w:sz w:val="20"/>
      <w:szCs w:val="20"/>
      <w:lang w:val="en-US" w:eastAsia="en-US"/>
    </w:rPr>
  </w:style>
  <w:style w:type="character" w:customStyle="1" w:styleId="CabealhoCarter">
    <w:name w:val="Cabeçalho Caráter"/>
    <w:basedOn w:val="Tipodeletrapredefinidodopargrafo"/>
    <w:link w:val="Cabealho"/>
    <w:uiPriority w:val="99"/>
    <w:rsid w:val="005855AF"/>
    <w:rPr>
      <w:rFonts w:ascii="Times New Roman" w:eastAsia="Times New Roman" w:hAnsi="Times New Roman" w:cs="Times New Roman"/>
      <w:sz w:val="20"/>
      <w:szCs w:val="20"/>
      <w:lang w:val="en-US"/>
    </w:rPr>
  </w:style>
  <w:style w:type="paragraph" w:styleId="Textodenotaderodap">
    <w:name w:val="footnote text"/>
    <w:aliases w:val="fn,ADB,single space,footnote text Char,Footnote Text Char,fn Char,ADB Char,single space Char Char,Fußnotentextf,FOOTNOTES,Geneva 9,Font: Geneva 9,Boston 10,f,Footnote Text 1,Footnote Text Char Char Char,Char,ALTS FOOTNO"/>
    <w:basedOn w:val="Normal"/>
    <w:link w:val="TextodenotaderodapCarter"/>
    <w:uiPriority w:val="99"/>
    <w:rsid w:val="005855AF"/>
    <w:rPr>
      <w:sz w:val="20"/>
      <w:szCs w:val="20"/>
      <w:lang w:val="en-US" w:eastAsia="en-US"/>
    </w:rPr>
  </w:style>
  <w:style w:type="character" w:customStyle="1" w:styleId="TextodenotaderodapCarter">
    <w:name w:val="Texto de nota de rodapé Caráter"/>
    <w:aliases w:val="fn Caráter,ADB Caráter,single space Caráter,footnote text Char Caráter,Footnote Text Char Caráter,fn Char Caráter,ADB Char Caráter,single space Char Char Caráter,Fußnotentextf Caráter,FOOTNOTES Caráter,Geneva 9 Caráter"/>
    <w:basedOn w:val="Tipodeletrapredefinidodopargrafo"/>
    <w:link w:val="Textodenotaderodap"/>
    <w:uiPriority w:val="99"/>
    <w:rsid w:val="005855AF"/>
    <w:rPr>
      <w:rFonts w:ascii="Times New Roman" w:eastAsia="Times New Roman" w:hAnsi="Times New Roman" w:cs="Times New Roman"/>
      <w:sz w:val="20"/>
      <w:szCs w:val="20"/>
      <w:lang w:val="en-US"/>
    </w:rPr>
  </w:style>
  <w:style w:type="character" w:styleId="Refdenotaderodap">
    <w:name w:val="footnote reference"/>
    <w:aliases w:val="16 Point,Superscript 6 Point"/>
    <w:uiPriority w:val="99"/>
    <w:rsid w:val="005855AF"/>
    <w:rPr>
      <w:vertAlign w:val="superscript"/>
    </w:rPr>
  </w:style>
  <w:style w:type="character" w:styleId="Hiperligao">
    <w:name w:val="Hyperlink"/>
    <w:rsid w:val="005855AF"/>
    <w:rPr>
      <w:color w:val="0000FF"/>
      <w:u w:val="single"/>
    </w:rPr>
  </w:style>
  <w:style w:type="paragraph" w:customStyle="1" w:styleId="HeadingThree">
    <w:name w:val="Heading Three"/>
    <w:basedOn w:val="Normal"/>
    <w:rsid w:val="005855AF"/>
    <w:pPr>
      <w:widowControl w:val="0"/>
      <w:autoSpaceDE w:val="0"/>
      <w:autoSpaceDN w:val="0"/>
      <w:adjustRightInd w:val="0"/>
      <w:spacing w:before="120" w:after="120"/>
      <w:jc w:val="center"/>
      <w:outlineLvl w:val="0"/>
    </w:pPr>
    <w:rPr>
      <w:rFonts w:eastAsia="SimSun"/>
      <w:b/>
      <w:sz w:val="28"/>
      <w:lang w:val="en-GB" w:eastAsia="zh-CN"/>
    </w:rPr>
  </w:style>
  <w:style w:type="paragraph" w:customStyle="1" w:styleId="CharChar">
    <w:name w:val="Char Char"/>
    <w:basedOn w:val="Normal"/>
    <w:rsid w:val="005855AF"/>
    <w:pPr>
      <w:numPr>
        <w:numId w:val="3"/>
      </w:numPr>
    </w:pPr>
    <w:rPr>
      <w:lang w:val="en-US" w:eastAsia="en-US"/>
    </w:rPr>
  </w:style>
  <w:style w:type="character" w:customStyle="1" w:styleId="hps">
    <w:name w:val="hps"/>
    <w:basedOn w:val="Tipodeletrapredefinidodopargrafo"/>
    <w:rsid w:val="005855AF"/>
  </w:style>
  <w:style w:type="table" w:styleId="Tabelacomgrelha">
    <w:name w:val="Table Grid"/>
    <w:basedOn w:val="Tabelanormal"/>
    <w:uiPriority w:val="39"/>
    <w:rsid w:val="005855AF"/>
    <w:pPr>
      <w:spacing w:after="0" w:line="240" w:lineRule="auto"/>
    </w:pPr>
    <w:rPr>
      <w:rFonts w:ascii="Calibri" w:eastAsia="Calibri" w:hAnsi="Calibri" w:cs="Times New Roman"/>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5855AF"/>
    <w:pPr>
      <w:ind w:left="708"/>
    </w:pPr>
  </w:style>
  <w:style w:type="paragraph" w:customStyle="1" w:styleId="BSFBulleted">
    <w:name w:val="BSF Bulleted"/>
    <w:basedOn w:val="Normal"/>
    <w:rsid w:val="005855AF"/>
    <w:pPr>
      <w:tabs>
        <w:tab w:val="left" w:pos="612"/>
        <w:tab w:val="num" w:pos="1080"/>
      </w:tabs>
      <w:spacing w:before="60" w:after="60"/>
      <w:ind w:left="1080" w:hanging="360"/>
    </w:pPr>
    <w:rPr>
      <w:spacing w:val="-4"/>
      <w:szCs w:val="20"/>
      <w:lang w:val="en-GB" w:eastAsia="en-US"/>
    </w:rPr>
  </w:style>
  <w:style w:type="paragraph" w:styleId="Textodebalo">
    <w:name w:val="Balloon Text"/>
    <w:basedOn w:val="Normal"/>
    <w:link w:val="TextodebaloCarter"/>
    <w:uiPriority w:val="99"/>
    <w:semiHidden/>
    <w:unhideWhenUsed/>
    <w:rsid w:val="005855AF"/>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5855AF"/>
    <w:rPr>
      <w:rFonts w:ascii="Tahoma" w:eastAsia="Times New Roman" w:hAnsi="Tahoma" w:cs="Tahoma"/>
      <w:sz w:val="16"/>
      <w:szCs w:val="16"/>
      <w:lang w:eastAsia="pt-PT"/>
    </w:rPr>
  </w:style>
  <w:style w:type="character" w:styleId="Refdecomentrio">
    <w:name w:val="annotation reference"/>
    <w:uiPriority w:val="99"/>
    <w:semiHidden/>
    <w:unhideWhenUsed/>
    <w:rsid w:val="005855AF"/>
    <w:rPr>
      <w:sz w:val="16"/>
      <w:szCs w:val="16"/>
    </w:rPr>
  </w:style>
  <w:style w:type="paragraph" w:styleId="Textodecomentrio">
    <w:name w:val="annotation text"/>
    <w:basedOn w:val="Normal"/>
    <w:link w:val="TextodecomentrioCarter"/>
    <w:semiHidden/>
    <w:unhideWhenUsed/>
    <w:rsid w:val="005855AF"/>
    <w:rPr>
      <w:sz w:val="20"/>
      <w:szCs w:val="20"/>
    </w:rPr>
  </w:style>
  <w:style w:type="character" w:customStyle="1" w:styleId="TextodecomentrioCarter">
    <w:name w:val="Texto de comentário Caráter"/>
    <w:basedOn w:val="Tipodeletrapredefinidodopargrafo"/>
    <w:link w:val="Textodecomentrio"/>
    <w:semiHidden/>
    <w:rsid w:val="005855AF"/>
    <w:rPr>
      <w:rFonts w:ascii="Times New Roman" w:eastAsia="Times New Roman" w:hAnsi="Times New Roman" w:cs="Times New Roman"/>
      <w:sz w:val="20"/>
      <w:szCs w:val="20"/>
      <w:lang w:eastAsia="pt-PT"/>
    </w:rPr>
  </w:style>
  <w:style w:type="paragraph" w:styleId="Assuntodecomentrio">
    <w:name w:val="annotation subject"/>
    <w:basedOn w:val="Textodecomentrio"/>
    <w:next w:val="Textodecomentrio"/>
    <w:link w:val="AssuntodecomentrioCarter"/>
    <w:uiPriority w:val="99"/>
    <w:semiHidden/>
    <w:unhideWhenUsed/>
    <w:rsid w:val="005855AF"/>
    <w:rPr>
      <w:b/>
      <w:bCs/>
    </w:rPr>
  </w:style>
  <w:style w:type="character" w:customStyle="1" w:styleId="AssuntodecomentrioCarter">
    <w:name w:val="Assunto de comentário Caráter"/>
    <w:basedOn w:val="TextodecomentrioCarter"/>
    <w:link w:val="Assuntodecomentrio"/>
    <w:uiPriority w:val="99"/>
    <w:semiHidden/>
    <w:rsid w:val="005855AF"/>
    <w:rPr>
      <w:rFonts w:ascii="Times New Roman" w:eastAsia="Times New Roman" w:hAnsi="Times New Roman" w:cs="Times New Roman"/>
      <w:b/>
      <w:bCs/>
      <w:sz w:val="20"/>
      <w:szCs w:val="20"/>
      <w:lang w:eastAsia="pt-PT"/>
    </w:rPr>
  </w:style>
  <w:style w:type="paragraph" w:customStyle="1" w:styleId="Default">
    <w:name w:val="Default"/>
    <w:rsid w:val="005855AF"/>
    <w:pPr>
      <w:autoSpaceDE w:val="0"/>
      <w:autoSpaceDN w:val="0"/>
      <w:adjustRightInd w:val="0"/>
      <w:spacing w:after="0" w:line="240" w:lineRule="auto"/>
    </w:pPr>
    <w:rPr>
      <w:rFonts w:ascii="Times New Roman" w:eastAsia="Calibri" w:hAnsi="Times New Roman" w:cs="Times New Roman"/>
      <w:color w:val="000000"/>
      <w:sz w:val="24"/>
      <w:szCs w:val="24"/>
      <w:lang w:eastAsia="pt-PT"/>
    </w:rPr>
  </w:style>
  <w:style w:type="paragraph" w:styleId="Rodap">
    <w:name w:val="footer"/>
    <w:basedOn w:val="Normal"/>
    <w:link w:val="RodapCarter"/>
    <w:uiPriority w:val="99"/>
    <w:unhideWhenUsed/>
    <w:rsid w:val="005855AF"/>
    <w:pPr>
      <w:tabs>
        <w:tab w:val="center" w:pos="4252"/>
        <w:tab w:val="right" w:pos="8504"/>
      </w:tabs>
    </w:pPr>
  </w:style>
  <w:style w:type="character" w:customStyle="1" w:styleId="RodapCarter">
    <w:name w:val="Rodapé Caráter"/>
    <w:basedOn w:val="Tipodeletrapredefinidodopargrafo"/>
    <w:link w:val="Rodap"/>
    <w:uiPriority w:val="99"/>
    <w:rsid w:val="005855AF"/>
    <w:rPr>
      <w:rFonts w:ascii="Times New Roman" w:eastAsia="Times New Roman" w:hAnsi="Times New Roman" w:cs="Times New Roman"/>
      <w:sz w:val="24"/>
      <w:szCs w:val="24"/>
      <w:lang w:eastAsia="pt-PT"/>
    </w:rPr>
  </w:style>
  <w:style w:type="paragraph" w:styleId="PargrafodaLista">
    <w:name w:val="List Paragraph"/>
    <w:aliases w:val="Citation List,본문(내용),List Paragraph (numbered (a)),References,Bullets,List Paragraph1,Liste 1,ReferencesCxSpLast,List Paragraph nowy,Numbered List Paragraph,List Bullet Mary,Titre1,Paragraphe  revu,Ha"/>
    <w:basedOn w:val="Normal"/>
    <w:link w:val="PargrafodaListaCarter"/>
    <w:uiPriority w:val="34"/>
    <w:qFormat/>
    <w:rsid w:val="005855AF"/>
    <w:pPr>
      <w:ind w:left="720"/>
      <w:contextualSpacing/>
    </w:pPr>
    <w:rPr>
      <w:rFonts w:eastAsia="SimSun"/>
      <w:lang w:eastAsia="zh-CN"/>
    </w:rPr>
  </w:style>
  <w:style w:type="character" w:customStyle="1" w:styleId="PargrafodaListaCarter">
    <w:name w:val="Parágrafo da Lista Caráter"/>
    <w:aliases w:val="Citation List Caráter,본문(내용) Caráter,List Paragraph (numbered (a)) Caráter,References Caráter,Bullets Caráter,List Paragraph1 Caráter,Liste 1 Caráter,ReferencesCxSpLast Caráter,List Paragraph nowy Caráter,Titre1 Caráter"/>
    <w:basedOn w:val="Tipodeletrapredefinidodopargrafo"/>
    <w:link w:val="PargrafodaLista"/>
    <w:uiPriority w:val="34"/>
    <w:qFormat/>
    <w:rsid w:val="005855AF"/>
    <w:rPr>
      <w:rFonts w:ascii="Times New Roman" w:eastAsia="SimSun" w:hAnsi="Times New Roman" w:cs="Times New Roman"/>
      <w:sz w:val="24"/>
      <w:szCs w:val="24"/>
      <w:lang w:eastAsia="zh-CN"/>
    </w:rPr>
  </w:style>
  <w:style w:type="paragraph" w:styleId="NormalWeb">
    <w:name w:val="Normal (Web)"/>
    <w:basedOn w:val="Normal"/>
    <w:uiPriority w:val="99"/>
    <w:semiHidden/>
    <w:unhideWhenUsed/>
    <w:rsid w:val="005855AF"/>
    <w:pPr>
      <w:spacing w:before="100" w:beforeAutospacing="1" w:after="100" w:afterAutospacing="1"/>
    </w:pPr>
    <w:rPr>
      <w:rFonts w:eastAsiaTheme="minorEastAsia"/>
    </w:rPr>
  </w:style>
  <w:style w:type="paragraph" w:customStyle="1" w:styleId="Outline">
    <w:name w:val="Outline"/>
    <w:basedOn w:val="Normal"/>
    <w:rsid w:val="005855AF"/>
    <w:pPr>
      <w:spacing w:before="240"/>
    </w:pPr>
    <w:rPr>
      <w:kern w:val="28"/>
      <w:lang w:val="en-US" w:eastAsia="en-US"/>
    </w:rPr>
  </w:style>
  <w:style w:type="paragraph" w:customStyle="1" w:styleId="BankNormal">
    <w:name w:val="BankNormal"/>
    <w:basedOn w:val="Normal"/>
    <w:uiPriority w:val="99"/>
    <w:rsid w:val="00D71609"/>
    <w:pPr>
      <w:spacing w:after="240"/>
    </w:pPr>
    <w:rPr>
      <w:szCs w:val="20"/>
      <w:lang w:val="en-US" w:eastAsia="en-US"/>
    </w:rPr>
  </w:style>
  <w:style w:type="table" w:customStyle="1" w:styleId="Tabelacomgrelha1">
    <w:name w:val="Tabela com grelha1"/>
    <w:basedOn w:val="Tabelanormal"/>
    <w:next w:val="Tabelacomgrelha"/>
    <w:uiPriority w:val="39"/>
    <w:rsid w:val="00C82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F23D03"/>
    <w:pPr>
      <w:spacing w:after="0" w:line="240" w:lineRule="auto"/>
    </w:pPr>
    <w:rPr>
      <w:rFonts w:ascii="Times New Roman" w:eastAsia="Times New Roman" w:hAnsi="Times New Roman" w:cs="Times New Roman"/>
      <w:sz w:val="24"/>
      <w:szCs w:val="24"/>
      <w:lang w:eastAsia="pt-PT"/>
    </w:rPr>
  </w:style>
  <w:style w:type="character" w:styleId="nfase">
    <w:name w:val="Emphasis"/>
    <w:basedOn w:val="Tipodeletrapredefinidodopargrafo"/>
    <w:uiPriority w:val="20"/>
    <w:qFormat/>
    <w:rsid w:val="000746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39445">
      <w:bodyDiv w:val="1"/>
      <w:marLeft w:val="0"/>
      <w:marRight w:val="0"/>
      <w:marTop w:val="0"/>
      <w:marBottom w:val="0"/>
      <w:divBdr>
        <w:top w:val="none" w:sz="0" w:space="0" w:color="auto"/>
        <w:left w:val="none" w:sz="0" w:space="0" w:color="auto"/>
        <w:bottom w:val="none" w:sz="0" w:space="0" w:color="auto"/>
        <w:right w:val="none" w:sz="0" w:space="0" w:color="auto"/>
      </w:divBdr>
    </w:div>
    <w:div w:id="78143049">
      <w:bodyDiv w:val="1"/>
      <w:marLeft w:val="0"/>
      <w:marRight w:val="0"/>
      <w:marTop w:val="0"/>
      <w:marBottom w:val="0"/>
      <w:divBdr>
        <w:top w:val="none" w:sz="0" w:space="0" w:color="auto"/>
        <w:left w:val="none" w:sz="0" w:space="0" w:color="auto"/>
        <w:bottom w:val="none" w:sz="0" w:space="0" w:color="auto"/>
        <w:right w:val="none" w:sz="0" w:space="0" w:color="auto"/>
      </w:divBdr>
    </w:div>
    <w:div w:id="284967145">
      <w:bodyDiv w:val="1"/>
      <w:marLeft w:val="0"/>
      <w:marRight w:val="0"/>
      <w:marTop w:val="0"/>
      <w:marBottom w:val="0"/>
      <w:divBdr>
        <w:top w:val="none" w:sz="0" w:space="0" w:color="auto"/>
        <w:left w:val="none" w:sz="0" w:space="0" w:color="auto"/>
        <w:bottom w:val="none" w:sz="0" w:space="0" w:color="auto"/>
        <w:right w:val="none" w:sz="0" w:space="0" w:color="auto"/>
      </w:divBdr>
    </w:div>
    <w:div w:id="807211832">
      <w:bodyDiv w:val="1"/>
      <w:marLeft w:val="0"/>
      <w:marRight w:val="0"/>
      <w:marTop w:val="0"/>
      <w:marBottom w:val="0"/>
      <w:divBdr>
        <w:top w:val="none" w:sz="0" w:space="0" w:color="auto"/>
        <w:left w:val="none" w:sz="0" w:space="0" w:color="auto"/>
        <w:bottom w:val="none" w:sz="0" w:space="0" w:color="auto"/>
        <w:right w:val="none" w:sz="0" w:space="0" w:color="auto"/>
      </w:divBdr>
    </w:div>
    <w:div w:id="1045107076">
      <w:bodyDiv w:val="1"/>
      <w:marLeft w:val="0"/>
      <w:marRight w:val="0"/>
      <w:marTop w:val="0"/>
      <w:marBottom w:val="0"/>
      <w:divBdr>
        <w:top w:val="none" w:sz="0" w:space="0" w:color="auto"/>
        <w:left w:val="none" w:sz="0" w:space="0" w:color="auto"/>
        <w:bottom w:val="none" w:sz="0" w:space="0" w:color="auto"/>
        <w:right w:val="none" w:sz="0" w:space="0" w:color="auto"/>
      </w:divBdr>
    </w:div>
    <w:div w:id="1172528649">
      <w:bodyDiv w:val="1"/>
      <w:marLeft w:val="0"/>
      <w:marRight w:val="0"/>
      <w:marTop w:val="0"/>
      <w:marBottom w:val="0"/>
      <w:divBdr>
        <w:top w:val="none" w:sz="0" w:space="0" w:color="auto"/>
        <w:left w:val="none" w:sz="0" w:space="0" w:color="auto"/>
        <w:bottom w:val="none" w:sz="0" w:space="0" w:color="auto"/>
        <w:right w:val="none" w:sz="0" w:space="0" w:color="auto"/>
      </w:divBdr>
    </w:div>
    <w:div w:id="1623879499">
      <w:bodyDiv w:val="1"/>
      <w:marLeft w:val="0"/>
      <w:marRight w:val="0"/>
      <w:marTop w:val="0"/>
      <w:marBottom w:val="0"/>
      <w:divBdr>
        <w:top w:val="none" w:sz="0" w:space="0" w:color="auto"/>
        <w:left w:val="none" w:sz="0" w:space="0" w:color="auto"/>
        <w:bottom w:val="none" w:sz="0" w:space="0" w:color="auto"/>
        <w:right w:val="none" w:sz="0" w:space="0" w:color="auto"/>
      </w:divBdr>
    </w:div>
    <w:div w:id="1783305464">
      <w:bodyDiv w:val="1"/>
      <w:marLeft w:val="0"/>
      <w:marRight w:val="0"/>
      <w:marTop w:val="0"/>
      <w:marBottom w:val="0"/>
      <w:divBdr>
        <w:top w:val="none" w:sz="0" w:space="0" w:color="auto"/>
        <w:left w:val="none" w:sz="0" w:space="0" w:color="auto"/>
        <w:bottom w:val="none" w:sz="0" w:space="0" w:color="auto"/>
        <w:right w:val="none" w:sz="0" w:space="0" w:color="auto"/>
      </w:divBdr>
    </w:div>
    <w:div w:id="203372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C42F6-D5A5-491C-994A-43606918C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2860</Words>
  <Characters>15450</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 / UGPE / Procurement - Ildo Albertino Varela</dc:creator>
  <cp:keywords/>
  <dc:description/>
  <cp:lastModifiedBy>MF / UGPE / Procurement - Ildo Albertino Varela</cp:lastModifiedBy>
  <cp:revision>5</cp:revision>
  <cp:lastPrinted>2021-11-15T10:51:00Z</cp:lastPrinted>
  <dcterms:created xsi:type="dcterms:W3CDTF">2022-12-20T18:05:00Z</dcterms:created>
  <dcterms:modified xsi:type="dcterms:W3CDTF">2022-12-22T11:38:00Z</dcterms:modified>
</cp:coreProperties>
</file>